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B6ADB7" w14:textId="77777777" w:rsidR="00C56A2D" w:rsidRDefault="00C56A2D" w:rsidP="005110F8">
      <w:pPr>
        <w:jc w:val="center"/>
      </w:pPr>
    </w:p>
    <w:p w14:paraId="013316C8" w14:textId="77777777" w:rsidR="00C56A2D" w:rsidRDefault="00C56A2D" w:rsidP="005110F8">
      <w:pPr>
        <w:jc w:val="center"/>
      </w:pPr>
    </w:p>
    <w:p w14:paraId="1FFDAD35" w14:textId="77777777" w:rsidR="00C56A2D" w:rsidRDefault="00C56A2D" w:rsidP="005110F8">
      <w:pPr>
        <w:jc w:val="center"/>
      </w:pPr>
    </w:p>
    <w:p w14:paraId="61EA86B8" w14:textId="77777777" w:rsidR="00C56A2D" w:rsidRDefault="00C56A2D" w:rsidP="005110F8">
      <w:pPr>
        <w:jc w:val="center"/>
      </w:pPr>
    </w:p>
    <w:p w14:paraId="7D3F3C96" w14:textId="77777777" w:rsidR="00C56A2D" w:rsidRDefault="00C56A2D" w:rsidP="005110F8">
      <w:pPr>
        <w:jc w:val="center"/>
      </w:pPr>
    </w:p>
    <w:p w14:paraId="7E0432AF" w14:textId="611F662D" w:rsidR="00541C77" w:rsidRDefault="00A6282E" w:rsidP="005110F8">
      <w:pPr>
        <w:jc w:val="center"/>
      </w:pPr>
      <w:r>
        <w:rPr>
          <w:noProof/>
        </w:rPr>
        <w:drawing>
          <wp:anchor distT="0" distB="0" distL="114300" distR="114300" simplePos="0" relativeHeight="251658240" behindDoc="1" locked="0" layoutInCell="1" allowOverlap="1" wp14:anchorId="11015FED" wp14:editId="1DD72126">
            <wp:simplePos x="0" y="0"/>
            <wp:positionH relativeFrom="column">
              <wp:posOffset>2493645</wp:posOffset>
            </wp:positionH>
            <wp:positionV relativeFrom="paragraph">
              <wp:posOffset>-114300</wp:posOffset>
            </wp:positionV>
            <wp:extent cx="1443355" cy="1649095"/>
            <wp:effectExtent l="0" t="0" r="4445" b="8255"/>
            <wp:wrapTight wrapText="bothSides">
              <wp:wrapPolygon edited="0">
                <wp:start x="0" y="0"/>
                <wp:lineTo x="0" y="21459"/>
                <wp:lineTo x="21381" y="21459"/>
                <wp:lineTo x="21381"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43355" cy="1649095"/>
                    </a:xfrm>
                    <a:prstGeom prst="rect">
                      <a:avLst/>
                    </a:prstGeom>
                    <a:noFill/>
                  </pic:spPr>
                </pic:pic>
              </a:graphicData>
            </a:graphic>
            <wp14:sizeRelH relativeFrom="page">
              <wp14:pctWidth>0</wp14:pctWidth>
            </wp14:sizeRelH>
            <wp14:sizeRelV relativeFrom="page">
              <wp14:pctHeight>0</wp14:pctHeight>
            </wp14:sizeRelV>
          </wp:anchor>
        </w:drawing>
      </w:r>
    </w:p>
    <w:p w14:paraId="02196EDF" w14:textId="77777777" w:rsidR="00541C77" w:rsidRDefault="00541C77" w:rsidP="005110F8">
      <w:pPr>
        <w:jc w:val="center"/>
      </w:pPr>
    </w:p>
    <w:p w14:paraId="24BF07E7" w14:textId="77777777" w:rsidR="00541C77" w:rsidRDefault="00541C77" w:rsidP="005110F8">
      <w:pPr>
        <w:jc w:val="center"/>
      </w:pPr>
    </w:p>
    <w:p w14:paraId="4F9EE6CF" w14:textId="77777777" w:rsidR="00541C77" w:rsidRDefault="00541C77" w:rsidP="005110F8">
      <w:pPr>
        <w:jc w:val="center"/>
      </w:pPr>
    </w:p>
    <w:p w14:paraId="1E098564" w14:textId="77777777" w:rsidR="00541C77" w:rsidRDefault="00541C77" w:rsidP="005110F8">
      <w:pPr>
        <w:jc w:val="center"/>
      </w:pPr>
    </w:p>
    <w:p w14:paraId="6E4F2045" w14:textId="77777777" w:rsidR="00541C77" w:rsidRDefault="00541C77" w:rsidP="005110F8">
      <w:pPr>
        <w:jc w:val="center"/>
      </w:pPr>
    </w:p>
    <w:p w14:paraId="6C95FA30" w14:textId="77777777" w:rsidR="00541C77" w:rsidRDefault="00541C77" w:rsidP="005110F8">
      <w:pPr>
        <w:jc w:val="center"/>
        <w:rPr>
          <w:b/>
          <w:sz w:val="40"/>
        </w:rPr>
      </w:pPr>
    </w:p>
    <w:p w14:paraId="50ABFED8" w14:textId="77777777" w:rsidR="00541C77" w:rsidRDefault="00541C77" w:rsidP="005110F8">
      <w:pPr>
        <w:jc w:val="center"/>
        <w:rPr>
          <w:b/>
          <w:sz w:val="40"/>
        </w:rPr>
      </w:pPr>
    </w:p>
    <w:p w14:paraId="715C8499" w14:textId="77777777" w:rsidR="00541C77" w:rsidRDefault="00541C77" w:rsidP="005110F8">
      <w:pPr>
        <w:jc w:val="center"/>
        <w:rPr>
          <w:b/>
          <w:sz w:val="40"/>
        </w:rPr>
      </w:pPr>
    </w:p>
    <w:p w14:paraId="0557E383" w14:textId="77777777" w:rsidR="00541C77" w:rsidRDefault="00541C77" w:rsidP="005110F8">
      <w:pPr>
        <w:jc w:val="center"/>
        <w:rPr>
          <w:b/>
          <w:sz w:val="40"/>
        </w:rPr>
      </w:pPr>
      <w:r>
        <w:rPr>
          <w:b/>
          <w:sz w:val="40"/>
        </w:rPr>
        <w:t>Oregon Department of Corrections (ODOC)</w:t>
      </w:r>
    </w:p>
    <w:p w14:paraId="17BFCADF" w14:textId="77777777" w:rsidR="00541C77" w:rsidRDefault="00541C77" w:rsidP="005110F8">
      <w:pPr>
        <w:jc w:val="center"/>
        <w:rPr>
          <w:b/>
          <w:sz w:val="40"/>
        </w:rPr>
      </w:pPr>
      <w:r>
        <w:rPr>
          <w:b/>
          <w:sz w:val="40"/>
        </w:rPr>
        <w:t>Purchasing/Contracts Division</w:t>
      </w:r>
    </w:p>
    <w:p w14:paraId="33D67BEB" w14:textId="77777777" w:rsidR="00541C77" w:rsidRPr="00D92D87" w:rsidRDefault="00541C77" w:rsidP="005110F8">
      <w:pPr>
        <w:jc w:val="center"/>
        <w:rPr>
          <w:b/>
          <w:sz w:val="40"/>
        </w:rPr>
      </w:pPr>
      <w:r>
        <w:rPr>
          <w:b/>
          <w:sz w:val="40"/>
        </w:rPr>
        <w:t>3601 State Street, Suite 280</w:t>
      </w:r>
    </w:p>
    <w:p w14:paraId="465CB4F9" w14:textId="77777777" w:rsidR="00D85475" w:rsidRPr="00EB6BF0" w:rsidRDefault="00541C77" w:rsidP="005110F8">
      <w:pPr>
        <w:jc w:val="center"/>
        <w:rPr>
          <w:b/>
          <w:sz w:val="40"/>
        </w:rPr>
      </w:pPr>
      <w:r w:rsidRPr="00EB6BF0">
        <w:rPr>
          <w:b/>
          <w:sz w:val="40"/>
        </w:rPr>
        <w:t>Salem, OR 97301</w:t>
      </w:r>
    </w:p>
    <w:p w14:paraId="6D977CAF" w14:textId="77777777" w:rsidR="00C43620" w:rsidRDefault="00C43620" w:rsidP="00F7196E">
      <w:pPr>
        <w:jc w:val="center"/>
        <w:rPr>
          <w:b/>
          <w:bCs/>
          <w:sz w:val="40"/>
        </w:rPr>
      </w:pPr>
    </w:p>
    <w:p w14:paraId="679749AC" w14:textId="77777777" w:rsidR="00541C77" w:rsidRPr="004226E1" w:rsidRDefault="00AE2222" w:rsidP="004226E1">
      <w:pPr>
        <w:jc w:val="center"/>
        <w:rPr>
          <w:b/>
          <w:sz w:val="40"/>
        </w:rPr>
      </w:pPr>
      <w:r w:rsidRPr="004226E1">
        <w:rPr>
          <w:b/>
          <w:sz w:val="40"/>
        </w:rPr>
        <w:t>Invitation to Bid</w:t>
      </w:r>
    </w:p>
    <w:p w14:paraId="31F22E51" w14:textId="77777777" w:rsidR="00541C77" w:rsidRPr="007D3B61" w:rsidRDefault="00541C77" w:rsidP="007A5370">
      <w:pPr>
        <w:jc w:val="center"/>
        <w:outlineLvl w:val="0"/>
        <w:rPr>
          <w:b/>
        </w:rPr>
      </w:pPr>
      <w:r w:rsidRPr="007D3B61">
        <w:rPr>
          <w:b/>
        </w:rPr>
        <w:t>FOR</w:t>
      </w:r>
    </w:p>
    <w:p w14:paraId="32E7A34E" w14:textId="1C1E59FA" w:rsidR="00C82018" w:rsidRPr="00994DE5" w:rsidRDefault="00DF0036" w:rsidP="004226E1">
      <w:pPr>
        <w:jc w:val="center"/>
        <w:outlineLvl w:val="0"/>
        <w:rPr>
          <w:rFonts w:ascii="Times New Roman Bold" w:hAnsi="Times New Roman Bold"/>
          <w:b/>
          <w:sz w:val="40"/>
        </w:rPr>
      </w:pPr>
      <w:sdt>
        <w:sdtPr>
          <w:rPr>
            <w:rFonts w:ascii="Times New Roman Bold" w:hAnsi="Times New Roman Bold"/>
            <w:b/>
            <w:sz w:val="40"/>
          </w:rPr>
          <w:alias w:val="Subject"/>
          <w:tag w:val=""/>
          <w:id w:val="1626500614"/>
          <w:placeholder>
            <w:docPart w:val="146F3C0B486B4AC8924304D685299BEA"/>
          </w:placeholder>
          <w:dataBinding w:prefixMappings="xmlns:ns0='http://purl.org/dc/elements/1.1/' xmlns:ns1='http://schemas.openxmlformats.org/package/2006/metadata/core-properties' " w:xpath="/ns1:coreProperties[1]/ns0:subject[1]" w:storeItemID="{6C3C8BC8-F283-45AE-878A-BAB7291924A1}"/>
          <w:text/>
        </w:sdtPr>
        <w:sdtEndPr/>
        <w:sdtContent>
          <w:r w:rsidR="007B5634">
            <w:rPr>
              <w:rFonts w:ascii="Times New Roman Bold" w:hAnsi="Times New Roman Bold"/>
              <w:b/>
              <w:sz w:val="40"/>
            </w:rPr>
            <w:t>Vegetable Shortening</w:t>
          </w:r>
        </w:sdtContent>
      </w:sdt>
    </w:p>
    <w:p w14:paraId="7B70C4EB" w14:textId="0C038FB6" w:rsidR="00C31369" w:rsidRPr="004226E1" w:rsidRDefault="005C41A9" w:rsidP="004226E1">
      <w:pPr>
        <w:jc w:val="center"/>
        <w:outlineLvl w:val="0"/>
        <w:rPr>
          <w:b/>
          <w:sz w:val="40"/>
        </w:rPr>
      </w:pPr>
      <w:r w:rsidRPr="004226E1">
        <w:rPr>
          <w:b/>
          <w:sz w:val="40"/>
        </w:rPr>
        <w:t xml:space="preserve">Opportunity # </w:t>
      </w:r>
      <w:r w:rsidR="005B0418">
        <w:rPr>
          <w:b/>
          <w:sz w:val="40"/>
        </w:rPr>
        <w:t>S-</w:t>
      </w:r>
      <w:r w:rsidRPr="004226E1">
        <w:rPr>
          <w:b/>
          <w:sz w:val="40"/>
        </w:rPr>
        <w:t>291</w:t>
      </w:r>
      <w:r w:rsidR="005B0418">
        <w:rPr>
          <w:b/>
          <w:sz w:val="40"/>
        </w:rPr>
        <w:t>00</w:t>
      </w:r>
      <w:r w:rsidRPr="004226E1">
        <w:rPr>
          <w:b/>
          <w:sz w:val="40"/>
        </w:rPr>
        <w:t>-</w:t>
      </w:r>
      <w:sdt>
        <w:sdtPr>
          <w:rPr>
            <w:b/>
            <w:sz w:val="40"/>
          </w:rPr>
          <w:alias w:val="Title"/>
          <w:tag w:val=""/>
          <w:id w:val="1559665853"/>
          <w:placeholder>
            <w:docPart w:val="C60C17EA530B41D192D1C13C0FB02683"/>
          </w:placeholder>
          <w:dataBinding w:prefixMappings="xmlns:ns0='http://purl.org/dc/elements/1.1/' xmlns:ns1='http://schemas.openxmlformats.org/package/2006/metadata/core-properties' " w:xpath="/ns1:coreProperties[1]/ns0:title[1]" w:storeItemID="{6C3C8BC8-F283-45AE-878A-BAB7291924A1}"/>
          <w:text/>
        </w:sdtPr>
        <w:sdtEndPr/>
        <w:sdtContent>
          <w:r w:rsidR="00623AE5">
            <w:rPr>
              <w:b/>
              <w:sz w:val="40"/>
            </w:rPr>
            <w:t>0001</w:t>
          </w:r>
          <w:r w:rsidR="00185AAD">
            <w:rPr>
              <w:b/>
              <w:sz w:val="40"/>
            </w:rPr>
            <w:t>8273</w:t>
          </w:r>
        </w:sdtContent>
      </w:sdt>
    </w:p>
    <w:p w14:paraId="303F668E" w14:textId="77777777" w:rsidR="00184A60" w:rsidRDefault="00184A60" w:rsidP="005110F8">
      <w:pPr>
        <w:rPr>
          <w:b/>
        </w:rPr>
      </w:pPr>
    </w:p>
    <w:p w14:paraId="0B4E20BE" w14:textId="77777777" w:rsidR="001F162A" w:rsidRDefault="001F162A" w:rsidP="005110F8">
      <w:pPr>
        <w:rPr>
          <w:b/>
        </w:rPr>
      </w:pPr>
    </w:p>
    <w:p w14:paraId="4F4AD39E" w14:textId="77777777" w:rsidR="001F162A" w:rsidRPr="004226E1" w:rsidRDefault="001F162A" w:rsidP="004226E1">
      <w:pPr>
        <w:rPr>
          <w:b/>
        </w:rPr>
      </w:pPr>
    </w:p>
    <w:p w14:paraId="2D3B7335" w14:textId="77777777" w:rsidR="0079373A" w:rsidRDefault="0079373A" w:rsidP="00FF520A">
      <w:pPr>
        <w:jc w:val="center"/>
        <w:rPr>
          <w:rFonts w:ascii="Times New Roman Bold" w:hAnsi="Times New Roman Bold"/>
          <w:b/>
          <w:sz w:val="28"/>
        </w:rPr>
      </w:pPr>
    </w:p>
    <w:p w14:paraId="1938FD5E" w14:textId="77777777" w:rsidR="00FF520A" w:rsidRPr="00AD4328" w:rsidRDefault="00FF520A" w:rsidP="00FF520A">
      <w:pPr>
        <w:jc w:val="center"/>
        <w:rPr>
          <w:rFonts w:ascii="Times New Roman Bold" w:hAnsi="Times New Roman Bold"/>
          <w:b/>
          <w:sz w:val="28"/>
        </w:rPr>
      </w:pPr>
    </w:p>
    <w:p w14:paraId="3A5CAF41" w14:textId="77777777" w:rsidR="0091040C" w:rsidRDefault="0091040C" w:rsidP="00A100E2">
      <w:pPr>
        <w:jc w:val="center"/>
        <w:rPr>
          <w:rFonts w:ascii="Times New Roman Bold" w:hAnsi="Times New Roman Bold"/>
          <w:b/>
          <w:sz w:val="28"/>
        </w:rPr>
      </w:pPr>
    </w:p>
    <w:p w14:paraId="01D2CCFC" w14:textId="77777777" w:rsidR="00C43620" w:rsidRDefault="00C43620" w:rsidP="00A100E2">
      <w:pPr>
        <w:jc w:val="center"/>
        <w:rPr>
          <w:rFonts w:ascii="Times New Roman Bold" w:hAnsi="Times New Roman Bold"/>
          <w:b/>
          <w:sz w:val="28"/>
        </w:rPr>
      </w:pPr>
    </w:p>
    <w:p w14:paraId="0F0E8DB5" w14:textId="77777777" w:rsidR="00C43620" w:rsidRDefault="00C43620" w:rsidP="00A100E2">
      <w:pPr>
        <w:jc w:val="center"/>
        <w:rPr>
          <w:rFonts w:ascii="Times New Roman Bold" w:hAnsi="Times New Roman Bold"/>
          <w:b/>
          <w:sz w:val="28"/>
        </w:rPr>
      </w:pPr>
    </w:p>
    <w:p w14:paraId="3C5F0809" w14:textId="0C93F608" w:rsidR="00C43620" w:rsidRPr="008A40D9" w:rsidRDefault="00C43620" w:rsidP="00A100E2">
      <w:pPr>
        <w:jc w:val="center"/>
        <w:rPr>
          <w:rFonts w:ascii="Times New Roman Bold" w:hAnsi="Times New Roman Bold"/>
          <w:bCs/>
          <w:color w:val="FF0000"/>
          <w:sz w:val="28"/>
        </w:rPr>
      </w:pPr>
    </w:p>
    <w:p w14:paraId="24C4235A" w14:textId="77777777" w:rsidR="00C43620" w:rsidRDefault="00C43620" w:rsidP="00A100E2">
      <w:pPr>
        <w:jc w:val="center"/>
        <w:rPr>
          <w:rFonts w:ascii="Times New Roman Bold" w:hAnsi="Times New Roman Bold"/>
          <w:b/>
          <w:sz w:val="28"/>
        </w:rPr>
      </w:pPr>
    </w:p>
    <w:p w14:paraId="138D049F" w14:textId="77777777" w:rsidR="00C43620" w:rsidRDefault="00C43620" w:rsidP="00A100E2">
      <w:pPr>
        <w:jc w:val="center"/>
        <w:rPr>
          <w:rFonts w:ascii="Times New Roman Bold" w:hAnsi="Times New Roman Bold"/>
          <w:b/>
          <w:sz w:val="28"/>
        </w:rPr>
      </w:pPr>
    </w:p>
    <w:p w14:paraId="23F701D5" w14:textId="77777777" w:rsidR="00C43620" w:rsidRDefault="00C43620" w:rsidP="00A100E2">
      <w:pPr>
        <w:jc w:val="center"/>
        <w:rPr>
          <w:rFonts w:ascii="Times New Roman Bold" w:hAnsi="Times New Roman Bold"/>
          <w:b/>
          <w:sz w:val="28"/>
        </w:rPr>
      </w:pPr>
    </w:p>
    <w:p w14:paraId="560E1973" w14:textId="38DBFFBE" w:rsidR="005663BA" w:rsidRDefault="005663BA" w:rsidP="005110F8">
      <w:pPr>
        <w:rPr>
          <w:b/>
        </w:rPr>
      </w:pPr>
    </w:p>
    <w:p w14:paraId="6AEEFDA7" w14:textId="2CC661FA" w:rsidR="009C23C5" w:rsidRDefault="009C23C5" w:rsidP="005110F8">
      <w:pPr>
        <w:rPr>
          <w:b/>
        </w:rPr>
      </w:pPr>
    </w:p>
    <w:p w14:paraId="51A9857E" w14:textId="6F730C29" w:rsidR="00F420D8" w:rsidRDefault="00F420D8" w:rsidP="005110F8">
      <w:pPr>
        <w:rPr>
          <w:b/>
        </w:rPr>
      </w:pPr>
    </w:p>
    <w:p w14:paraId="2BA6757C" w14:textId="77777777" w:rsidR="00F420D8" w:rsidRDefault="00F420D8" w:rsidP="005110F8">
      <w:pPr>
        <w:rPr>
          <w:b/>
        </w:rPr>
      </w:pPr>
    </w:p>
    <w:p w14:paraId="4475C52C" w14:textId="751A05D1" w:rsidR="009C23C5" w:rsidRDefault="009C23C5" w:rsidP="005110F8">
      <w:pPr>
        <w:rPr>
          <w:b/>
        </w:rPr>
      </w:pPr>
    </w:p>
    <w:p w14:paraId="025E2528" w14:textId="70C41751" w:rsidR="009C23C5" w:rsidRDefault="009C23C5" w:rsidP="005110F8">
      <w:pPr>
        <w:rPr>
          <w:b/>
        </w:rPr>
      </w:pPr>
    </w:p>
    <w:p w14:paraId="2DBF6994" w14:textId="23421395" w:rsidR="009C23C5" w:rsidRDefault="009C23C5" w:rsidP="005110F8">
      <w:pPr>
        <w:rPr>
          <w:b/>
        </w:rPr>
      </w:pPr>
    </w:p>
    <w:p w14:paraId="38F5F32D" w14:textId="4E7EDA17" w:rsidR="009C23C5" w:rsidRDefault="009C23C5" w:rsidP="005110F8">
      <w:pPr>
        <w:rPr>
          <w:b/>
        </w:rPr>
      </w:pPr>
    </w:p>
    <w:p w14:paraId="73818EE7" w14:textId="77777777" w:rsidR="009C23C5" w:rsidRPr="00AD4328" w:rsidRDefault="009C23C5" w:rsidP="005110F8">
      <w:pPr>
        <w:rPr>
          <w:b/>
        </w:rPr>
      </w:pPr>
    </w:p>
    <w:p w14:paraId="75F33F25" w14:textId="77777777" w:rsidR="00885575" w:rsidRPr="00AD4328" w:rsidRDefault="00885575" w:rsidP="005110F8">
      <w:pPr>
        <w:rPr>
          <w:b/>
        </w:rPr>
      </w:pPr>
    </w:p>
    <w:p w14:paraId="0FCA5DA3" w14:textId="21B6B516" w:rsidR="00807178" w:rsidRPr="004226E1" w:rsidRDefault="00541C77" w:rsidP="007A5370">
      <w:pPr>
        <w:outlineLvl w:val="0"/>
      </w:pPr>
      <w:r w:rsidRPr="004226E1">
        <w:rPr>
          <w:b/>
        </w:rPr>
        <w:t>Single Point of Contact:</w:t>
      </w:r>
      <w:r w:rsidR="00807178" w:rsidRPr="004226E1">
        <w:rPr>
          <w:b/>
        </w:rPr>
        <w:t xml:space="preserve"> </w:t>
      </w:r>
      <w:bookmarkStart w:id="0" w:name="SPC"/>
      <w:r w:rsidR="005259D1">
        <w:t>Ben Hittle</w:t>
      </w:r>
      <w:r w:rsidR="00807178" w:rsidRPr="004226E1">
        <w:t xml:space="preserve"> </w:t>
      </w:r>
      <w:bookmarkEnd w:id="0"/>
    </w:p>
    <w:p w14:paraId="2D20583F" w14:textId="3C30BD6F" w:rsidR="00B22E84" w:rsidRPr="004226E1" w:rsidRDefault="00541C77" w:rsidP="00B22E84">
      <w:pPr>
        <w:autoSpaceDE w:val="0"/>
        <w:autoSpaceDN w:val="0"/>
        <w:adjustRightInd w:val="0"/>
        <w:rPr>
          <w:color w:val="0000FF"/>
        </w:rPr>
      </w:pPr>
      <w:r w:rsidRPr="004226E1">
        <w:t>Email:</w:t>
      </w:r>
      <w:r w:rsidRPr="004226E1">
        <w:tab/>
      </w:r>
      <w:hyperlink r:id="rId10" w:history="1">
        <w:r w:rsidR="009C23C5" w:rsidRPr="00650B8E">
          <w:rPr>
            <w:rStyle w:val="Hyperlink"/>
          </w:rPr>
          <w:t>docfoodbuy@doc.oregon.gov</w:t>
        </w:r>
      </w:hyperlink>
    </w:p>
    <w:p w14:paraId="0B7E3C00" w14:textId="5557F622" w:rsidR="009A7AD3" w:rsidRPr="00FA0E92" w:rsidRDefault="00541C77" w:rsidP="00B515BC">
      <w:pPr>
        <w:autoSpaceDE w:val="0"/>
        <w:autoSpaceDN w:val="0"/>
        <w:adjustRightInd w:val="0"/>
      </w:pPr>
      <w:r w:rsidRPr="00826E2F">
        <w:br w:type="page"/>
      </w:r>
      <w:r w:rsidR="0062145F" w:rsidRPr="00FA0E92">
        <w:lastRenderedPageBreak/>
        <w:t>1</w:t>
      </w:r>
      <w:proofErr w:type="gramStart"/>
      <w:r w:rsidR="0062145F" w:rsidRPr="00FA0E92">
        <w:t>.  INTRODUCTION</w:t>
      </w:r>
      <w:proofErr w:type="gramEnd"/>
    </w:p>
    <w:p w14:paraId="04D0834D" w14:textId="4D11EC91" w:rsidR="0062145F" w:rsidRPr="004226E1" w:rsidRDefault="00994303" w:rsidP="00994303">
      <w:pPr>
        <w:tabs>
          <w:tab w:val="left" w:pos="8580"/>
        </w:tabs>
        <w:rPr>
          <w:b/>
        </w:rPr>
      </w:pPr>
      <w:r>
        <w:rPr>
          <w:b/>
        </w:rPr>
        <w:tab/>
      </w:r>
    </w:p>
    <w:p w14:paraId="4E49D665" w14:textId="77777777" w:rsidR="00391214" w:rsidRPr="00612877" w:rsidRDefault="0062145F" w:rsidP="004226E1">
      <w:pPr>
        <w:pStyle w:val="Heading2"/>
      </w:pPr>
      <w:bookmarkStart w:id="1" w:name="Schedule_of_Events"/>
      <w:r w:rsidRPr="00612877">
        <w:t>1.1</w:t>
      </w:r>
      <w:r w:rsidR="00391214" w:rsidRPr="00612877">
        <w:t>. SCHEDULE OF EVENTS</w:t>
      </w:r>
      <w:bookmarkEnd w:id="1"/>
      <w:r w:rsidR="00391214" w:rsidRPr="00612877">
        <w:t>:</w:t>
      </w:r>
      <w:r w:rsidRPr="00612877">
        <w:t xml:space="preserve"> </w:t>
      </w:r>
    </w:p>
    <w:p w14:paraId="01B2CE17" w14:textId="77777777" w:rsidR="00391214" w:rsidRPr="004226E1" w:rsidRDefault="00391214" w:rsidP="005110F8">
      <w:pPr>
        <w:autoSpaceDE w:val="0"/>
        <w:autoSpaceDN w:val="0"/>
        <w:adjustRightInd w:val="0"/>
        <w:ind w:right="-1584"/>
      </w:pPr>
    </w:p>
    <w:tbl>
      <w:tblPr>
        <w:tblW w:w="10080" w:type="dxa"/>
        <w:tblInd w:w="360" w:type="dxa"/>
        <w:tblLayout w:type="fixed"/>
        <w:tblLook w:val="0000" w:firstRow="0" w:lastRow="0" w:firstColumn="0" w:lastColumn="0" w:noHBand="0" w:noVBand="0"/>
      </w:tblPr>
      <w:tblGrid>
        <w:gridCol w:w="5040"/>
        <w:gridCol w:w="5040"/>
      </w:tblGrid>
      <w:tr w:rsidR="00374F3C" w:rsidRPr="001E5BFD" w14:paraId="60215F1E" w14:textId="77777777" w:rsidTr="004226E1">
        <w:trPr>
          <w:cantSplit/>
        </w:trPr>
        <w:tc>
          <w:tcPr>
            <w:tcW w:w="10080" w:type="dxa"/>
            <w:gridSpan w:val="2"/>
            <w:tcBorders>
              <w:top w:val="single" w:sz="4" w:space="0" w:color="auto"/>
            </w:tcBorders>
          </w:tcPr>
          <w:p w14:paraId="43990353" w14:textId="77777777" w:rsidR="00374F3C" w:rsidRPr="004226E1" w:rsidRDefault="00374F3C" w:rsidP="00E64B1F">
            <w:pPr>
              <w:rPr>
                <w:rFonts w:ascii="Arial" w:hAnsi="Arial"/>
                <w:b/>
              </w:rPr>
            </w:pPr>
          </w:p>
        </w:tc>
      </w:tr>
      <w:tr w:rsidR="00374F3C" w:rsidRPr="005663BA" w14:paraId="0FF1B801" w14:textId="77777777" w:rsidTr="004226E1">
        <w:trPr>
          <w:cantSplit/>
        </w:trPr>
        <w:tc>
          <w:tcPr>
            <w:tcW w:w="5040" w:type="dxa"/>
          </w:tcPr>
          <w:p w14:paraId="7B4AFC2E" w14:textId="77777777" w:rsidR="00374F3C" w:rsidRPr="004226E1" w:rsidRDefault="00374F3C" w:rsidP="004226E1">
            <w:pPr>
              <w:ind w:left="0"/>
              <w:rPr>
                <w:rFonts w:ascii="Arial" w:hAnsi="Arial"/>
              </w:rPr>
            </w:pPr>
            <w:r w:rsidRPr="004226E1">
              <w:rPr>
                <w:rFonts w:ascii="Arial" w:hAnsi="Arial"/>
                <w:b/>
              </w:rPr>
              <w:t xml:space="preserve">ITB Issue/Release: </w:t>
            </w:r>
          </w:p>
        </w:tc>
        <w:tc>
          <w:tcPr>
            <w:tcW w:w="5040" w:type="dxa"/>
          </w:tcPr>
          <w:p w14:paraId="06B95B56" w14:textId="277205A0" w:rsidR="00374F3C" w:rsidRPr="004226E1" w:rsidRDefault="00DF0036" w:rsidP="0094236B">
            <w:pPr>
              <w:ind w:left="0"/>
              <w:rPr>
                <w:rFonts w:ascii="Arial" w:hAnsi="Arial"/>
                <w:b/>
                <w:highlight w:val="yellow"/>
              </w:rPr>
            </w:pPr>
            <w:sdt>
              <w:sdtPr>
                <w:rPr>
                  <w:rFonts w:ascii="Arial" w:hAnsi="Arial" w:cs="Arial"/>
                  <w:b/>
                </w:rPr>
                <w:id w:val="-477923879"/>
                <w:placeholder>
                  <w:docPart w:val="2D7DF8D5D033470193E8368998B559FD"/>
                </w:placeholder>
                <w:date w:fullDate="2026-10-26T00:00:00Z">
                  <w:dateFormat w:val="MMMM d, yyyy"/>
                  <w:lid w:val="en-US"/>
                  <w:storeMappedDataAs w:val="dateTime"/>
                  <w:calendar w:val="gregorian"/>
                </w:date>
              </w:sdtPr>
              <w:sdtEndPr/>
              <w:sdtContent>
                <w:r w:rsidR="00883781">
                  <w:rPr>
                    <w:rFonts w:ascii="Arial" w:hAnsi="Arial" w:cs="Arial"/>
                    <w:b/>
                  </w:rPr>
                  <w:t>October 26, 2026</w:t>
                </w:r>
              </w:sdtContent>
            </w:sdt>
          </w:p>
        </w:tc>
      </w:tr>
      <w:tr w:rsidR="00374F3C" w:rsidRPr="005663BA" w14:paraId="4AC1A9AB" w14:textId="77777777" w:rsidTr="004226E1">
        <w:trPr>
          <w:cantSplit/>
        </w:trPr>
        <w:tc>
          <w:tcPr>
            <w:tcW w:w="5040" w:type="dxa"/>
          </w:tcPr>
          <w:p w14:paraId="472CB5F6" w14:textId="77777777" w:rsidR="00374F3C" w:rsidRPr="004226E1" w:rsidRDefault="00374F3C" w:rsidP="004226E1">
            <w:pPr>
              <w:ind w:left="0"/>
              <w:rPr>
                <w:rFonts w:ascii="Arial" w:hAnsi="Arial"/>
              </w:rPr>
            </w:pPr>
            <w:r w:rsidRPr="004226E1">
              <w:rPr>
                <w:rFonts w:ascii="Arial" w:hAnsi="Arial"/>
                <w:b/>
              </w:rPr>
              <w:t xml:space="preserve">Deadline for Requesting </w:t>
            </w:r>
            <w:r w:rsidR="00C45FA6" w:rsidRPr="004226E1">
              <w:rPr>
                <w:rFonts w:ascii="Arial" w:hAnsi="Arial"/>
                <w:b/>
              </w:rPr>
              <w:t xml:space="preserve">Clarification or </w:t>
            </w:r>
            <w:r w:rsidRPr="004226E1">
              <w:rPr>
                <w:rFonts w:ascii="Arial" w:hAnsi="Arial"/>
                <w:b/>
              </w:rPr>
              <w:t xml:space="preserve">Changes </w:t>
            </w:r>
          </w:p>
        </w:tc>
        <w:tc>
          <w:tcPr>
            <w:tcW w:w="5040" w:type="dxa"/>
          </w:tcPr>
          <w:p w14:paraId="194D6FAB" w14:textId="13444CAD" w:rsidR="00374F3C" w:rsidRPr="004226E1" w:rsidRDefault="00DF0036" w:rsidP="00626A79">
            <w:pPr>
              <w:ind w:left="0"/>
              <w:rPr>
                <w:rFonts w:ascii="Arial" w:hAnsi="Arial"/>
                <w:b/>
                <w:highlight w:val="yellow"/>
              </w:rPr>
            </w:pPr>
            <w:sdt>
              <w:sdtPr>
                <w:rPr>
                  <w:rFonts w:ascii="Arial" w:hAnsi="Arial" w:cs="Arial"/>
                  <w:b/>
                </w:rPr>
                <w:id w:val="79956775"/>
                <w:placeholder>
                  <w:docPart w:val="06BABE9442024B45B40BA40BDD302F1A"/>
                </w:placeholder>
                <w:date w:fullDate="2026-11-02T00:00:00Z">
                  <w:dateFormat w:val="MMMM d, yyyy"/>
                  <w:lid w:val="en-US"/>
                  <w:storeMappedDataAs w:val="dateTime"/>
                  <w:calendar w:val="gregorian"/>
                </w:date>
              </w:sdtPr>
              <w:sdtEndPr/>
              <w:sdtContent>
                <w:r w:rsidR="00883781">
                  <w:rPr>
                    <w:rFonts w:ascii="Arial" w:hAnsi="Arial" w:cs="Arial"/>
                    <w:b/>
                  </w:rPr>
                  <w:t>November 2, 2026</w:t>
                </w:r>
              </w:sdtContent>
            </w:sdt>
            <w:r w:rsidR="008D533B" w:rsidRPr="00FA7267">
              <w:rPr>
                <w:rFonts w:ascii="Arial" w:hAnsi="Arial"/>
                <w:b/>
              </w:rPr>
              <w:t xml:space="preserve"> </w:t>
            </w:r>
            <w:r w:rsidR="00374F3C" w:rsidRPr="00FA7267">
              <w:rPr>
                <w:rFonts w:ascii="Arial" w:hAnsi="Arial"/>
                <w:b/>
              </w:rPr>
              <w:t xml:space="preserve">at </w:t>
            </w:r>
            <w:r w:rsidR="000E4EF6" w:rsidRPr="00FA7267">
              <w:rPr>
                <w:rFonts w:ascii="Arial" w:hAnsi="Arial"/>
                <w:b/>
              </w:rPr>
              <w:t>9</w:t>
            </w:r>
            <w:r w:rsidR="00374F3C" w:rsidRPr="00FA7267">
              <w:rPr>
                <w:rFonts w:ascii="Arial" w:hAnsi="Arial"/>
                <w:b/>
              </w:rPr>
              <w:t>:00 AM (PST)</w:t>
            </w:r>
            <w:r w:rsidR="000E4EF6" w:rsidRPr="00FA7267">
              <w:rPr>
                <w:rFonts w:ascii="Arial" w:hAnsi="Arial"/>
                <w:b/>
              </w:rPr>
              <w:t xml:space="preserve"> </w:t>
            </w:r>
          </w:p>
        </w:tc>
      </w:tr>
      <w:tr w:rsidR="00374F3C" w:rsidRPr="005663BA" w14:paraId="1970DCE8" w14:textId="77777777" w:rsidTr="004226E1">
        <w:trPr>
          <w:cantSplit/>
        </w:trPr>
        <w:tc>
          <w:tcPr>
            <w:tcW w:w="5040" w:type="dxa"/>
          </w:tcPr>
          <w:p w14:paraId="0296E7F5" w14:textId="040CF5C7" w:rsidR="00374F3C" w:rsidRPr="004226E1" w:rsidRDefault="00374F3C" w:rsidP="004226E1">
            <w:pPr>
              <w:ind w:left="0"/>
              <w:rPr>
                <w:rFonts w:ascii="Arial" w:hAnsi="Arial"/>
              </w:rPr>
            </w:pPr>
            <w:r w:rsidRPr="004226E1">
              <w:rPr>
                <w:rFonts w:ascii="Arial" w:hAnsi="Arial"/>
                <w:b/>
              </w:rPr>
              <w:t xml:space="preserve">Closing Date/Time </w:t>
            </w:r>
          </w:p>
        </w:tc>
        <w:tc>
          <w:tcPr>
            <w:tcW w:w="5040" w:type="dxa"/>
          </w:tcPr>
          <w:p w14:paraId="724D4584" w14:textId="161E2B81" w:rsidR="00374F3C" w:rsidRPr="004226E1" w:rsidRDefault="00DF0036" w:rsidP="00626A79">
            <w:pPr>
              <w:ind w:left="0"/>
              <w:rPr>
                <w:rFonts w:ascii="Arial" w:hAnsi="Arial"/>
                <w:b/>
                <w:highlight w:val="yellow"/>
              </w:rPr>
            </w:pPr>
            <w:sdt>
              <w:sdtPr>
                <w:rPr>
                  <w:rFonts w:ascii="Arial" w:hAnsi="Arial" w:cs="Arial"/>
                  <w:b/>
                </w:rPr>
                <w:id w:val="1615099060"/>
                <w:placeholder>
                  <w:docPart w:val="CAF8AEC76AF34FBBBEBF2E99EF388A51"/>
                </w:placeholder>
                <w:date w:fullDate="2026-11-09T00:00:00Z">
                  <w:dateFormat w:val="MMMM d, yyyy"/>
                  <w:lid w:val="en-US"/>
                  <w:storeMappedDataAs w:val="dateTime"/>
                  <w:calendar w:val="gregorian"/>
                </w:date>
              </w:sdtPr>
              <w:sdtEndPr/>
              <w:sdtContent>
                <w:r w:rsidR="00883781">
                  <w:rPr>
                    <w:rFonts w:ascii="Arial" w:hAnsi="Arial" w:cs="Arial"/>
                    <w:b/>
                  </w:rPr>
                  <w:t>November 9, 2026</w:t>
                </w:r>
              </w:sdtContent>
            </w:sdt>
            <w:r w:rsidR="00626A79">
              <w:rPr>
                <w:rFonts w:ascii="Arial" w:hAnsi="Arial" w:cs="Arial"/>
                <w:b/>
              </w:rPr>
              <w:t xml:space="preserve"> </w:t>
            </w:r>
            <w:r w:rsidR="00626A79" w:rsidRPr="005D4340">
              <w:rPr>
                <w:rFonts w:ascii="Arial" w:hAnsi="Arial"/>
                <w:b/>
              </w:rPr>
              <w:t>at 9:00 AM (PST)</w:t>
            </w:r>
          </w:p>
        </w:tc>
      </w:tr>
      <w:tr w:rsidR="00374F3C" w:rsidRPr="005663BA" w14:paraId="05C2EF22" w14:textId="77777777" w:rsidTr="004226E1">
        <w:trPr>
          <w:cantSplit/>
        </w:trPr>
        <w:tc>
          <w:tcPr>
            <w:tcW w:w="5040" w:type="dxa"/>
          </w:tcPr>
          <w:p w14:paraId="19D775BE" w14:textId="59214F1A" w:rsidR="00374F3C" w:rsidRPr="004226E1" w:rsidRDefault="00374F3C" w:rsidP="004226E1">
            <w:pPr>
              <w:ind w:left="0"/>
              <w:rPr>
                <w:rFonts w:ascii="Arial" w:hAnsi="Arial"/>
                <w:b/>
              </w:rPr>
            </w:pPr>
            <w:r w:rsidRPr="004226E1">
              <w:rPr>
                <w:rFonts w:ascii="Arial" w:hAnsi="Arial"/>
                <w:b/>
              </w:rPr>
              <w:t xml:space="preserve">Contract Start Date: </w:t>
            </w:r>
          </w:p>
        </w:tc>
        <w:tc>
          <w:tcPr>
            <w:tcW w:w="5040" w:type="dxa"/>
          </w:tcPr>
          <w:p w14:paraId="79CCBC1B" w14:textId="77777777" w:rsidR="00374F3C" w:rsidRPr="004226E1" w:rsidRDefault="00374F3C" w:rsidP="004226E1">
            <w:pPr>
              <w:ind w:left="0"/>
              <w:rPr>
                <w:rFonts w:ascii="Arial" w:hAnsi="Arial"/>
                <w:b/>
              </w:rPr>
            </w:pPr>
            <w:r w:rsidRPr="00FA7267">
              <w:rPr>
                <w:rFonts w:ascii="Arial" w:hAnsi="Arial"/>
                <w:b/>
              </w:rPr>
              <w:t>To be determined</w:t>
            </w:r>
          </w:p>
          <w:p w14:paraId="3E595FF4" w14:textId="77777777" w:rsidR="00374F3C" w:rsidRPr="004226E1" w:rsidRDefault="00374F3C" w:rsidP="004226E1">
            <w:pPr>
              <w:ind w:left="0"/>
              <w:rPr>
                <w:rFonts w:ascii="Arial" w:hAnsi="Arial"/>
                <w:b/>
              </w:rPr>
            </w:pPr>
          </w:p>
        </w:tc>
      </w:tr>
      <w:tr w:rsidR="00374F3C" w:rsidRPr="00C6363C" w14:paraId="5506EB0B" w14:textId="77777777" w:rsidTr="004226E1">
        <w:trPr>
          <w:cantSplit/>
        </w:trPr>
        <w:tc>
          <w:tcPr>
            <w:tcW w:w="10080" w:type="dxa"/>
            <w:gridSpan w:val="2"/>
            <w:tcBorders>
              <w:bottom w:val="single" w:sz="4" w:space="0" w:color="auto"/>
            </w:tcBorders>
          </w:tcPr>
          <w:p w14:paraId="225C9683" w14:textId="77777777" w:rsidR="00374F3C" w:rsidRPr="004226E1" w:rsidRDefault="00374F3C" w:rsidP="004226E1">
            <w:pPr>
              <w:ind w:left="0"/>
              <w:rPr>
                <w:rFonts w:ascii="Arial" w:hAnsi="Arial"/>
                <w:b/>
                <w:vanish/>
              </w:rPr>
            </w:pPr>
            <w:r w:rsidRPr="004226E1">
              <w:rPr>
                <w:b/>
              </w:rPr>
              <w:t>All dates listed in this Section are for the solicitation process only and are subject to change.</w:t>
            </w:r>
            <w:r w:rsidR="009A7AD3" w:rsidRPr="004226E1">
              <w:rPr>
                <w:b/>
              </w:rPr>
              <w:t xml:space="preserve">  BIDDERS NOTE: Section</w:t>
            </w:r>
            <w:r w:rsidR="00640F4F" w:rsidRPr="004226E1">
              <w:rPr>
                <w:b/>
              </w:rPr>
              <w:t xml:space="preserve"> </w:t>
            </w:r>
            <w:r w:rsidR="00F56F6D" w:rsidRPr="004226E1">
              <w:rPr>
                <w:b/>
              </w:rPr>
              <w:t>2.3.3, Section</w:t>
            </w:r>
            <w:r w:rsidR="00640F4F" w:rsidRPr="004226E1">
              <w:rPr>
                <w:b/>
              </w:rPr>
              <w:t xml:space="preserve"> </w:t>
            </w:r>
            <w:r w:rsidR="009A7AD3" w:rsidRPr="004226E1">
              <w:rPr>
                <w:b/>
              </w:rPr>
              <w:t>5 “Pricing Page”</w:t>
            </w:r>
            <w:r w:rsidR="00393863" w:rsidRPr="004226E1">
              <w:rPr>
                <w:b/>
              </w:rPr>
              <w:t>,</w:t>
            </w:r>
            <w:r w:rsidR="009A7AD3" w:rsidRPr="004226E1">
              <w:rPr>
                <w:b/>
              </w:rPr>
              <w:t xml:space="preserve"> Section 6 </w:t>
            </w:r>
            <w:r w:rsidR="00D230B8" w:rsidRPr="004226E1">
              <w:rPr>
                <w:b/>
              </w:rPr>
              <w:t>“Signature”</w:t>
            </w:r>
            <w:r w:rsidR="00393863" w:rsidRPr="004226E1">
              <w:rPr>
                <w:b/>
              </w:rPr>
              <w:t xml:space="preserve"> and </w:t>
            </w:r>
            <w:hyperlink w:anchor="Attachment_A" w:history="1">
              <w:r w:rsidR="00393863" w:rsidRPr="004226E1">
                <w:rPr>
                  <w:rStyle w:val="Hyperlink"/>
                  <w:b/>
                </w:rPr>
                <w:t>Attachment</w:t>
              </w:r>
              <w:r w:rsidR="00393863" w:rsidRPr="00A40690">
                <w:rPr>
                  <w:rStyle w:val="Hyperlink"/>
                </w:rPr>
                <w:t xml:space="preserve"> A</w:t>
              </w:r>
            </w:hyperlink>
            <w:r w:rsidR="00D230B8" w:rsidRPr="004226E1">
              <w:rPr>
                <w:b/>
              </w:rPr>
              <w:t xml:space="preserve"> </w:t>
            </w:r>
            <w:r w:rsidR="009A7AD3" w:rsidRPr="004226E1">
              <w:rPr>
                <w:b/>
              </w:rPr>
              <w:t>CONTAIN INFORMATION REQUIRING RESPONSES OR SIGNATURE CERTIFICATION FROM BIDDER</w:t>
            </w:r>
            <w:r w:rsidR="007B22C6" w:rsidRPr="004226E1">
              <w:rPr>
                <w:b/>
              </w:rPr>
              <w:t xml:space="preserve">. NOTE: </w:t>
            </w:r>
            <w:r w:rsidR="007014E1" w:rsidRPr="004226E1">
              <w:rPr>
                <w:b/>
              </w:rPr>
              <w:t>Section 2.10</w:t>
            </w:r>
            <w:r w:rsidR="003E24AF" w:rsidRPr="004226E1">
              <w:rPr>
                <w:b/>
              </w:rPr>
              <w:t>.</w:t>
            </w:r>
            <w:r w:rsidR="007014E1" w:rsidRPr="004226E1">
              <w:rPr>
                <w:b/>
              </w:rPr>
              <w:t xml:space="preserve">6 and 2.10.7 “Contractor’s Certification,” contain information that may be requested by the Sole Point of Contact </w:t>
            </w:r>
            <w:r w:rsidR="00F56F6D" w:rsidRPr="004226E1">
              <w:rPr>
                <w:b/>
              </w:rPr>
              <w:t xml:space="preserve">(SPC) </w:t>
            </w:r>
            <w:r w:rsidR="007014E1" w:rsidRPr="004226E1">
              <w:rPr>
                <w:b/>
              </w:rPr>
              <w:t xml:space="preserve">at any time during the ITB process or after </w:t>
            </w:r>
            <w:r w:rsidR="00D66867" w:rsidRPr="004226E1">
              <w:rPr>
                <w:b/>
              </w:rPr>
              <w:t>Award</w:t>
            </w:r>
            <w:r w:rsidR="000275A7" w:rsidRPr="004226E1">
              <w:rPr>
                <w:b/>
              </w:rPr>
              <w:t xml:space="preserve"> until all Good</w:t>
            </w:r>
            <w:r w:rsidR="003E24AF" w:rsidRPr="004226E1">
              <w:rPr>
                <w:b/>
              </w:rPr>
              <w:t>s</w:t>
            </w:r>
            <w:r w:rsidR="000275A7" w:rsidRPr="004226E1">
              <w:rPr>
                <w:b/>
              </w:rPr>
              <w:t xml:space="preserve"> ha</w:t>
            </w:r>
            <w:r w:rsidR="003E24AF" w:rsidRPr="004226E1">
              <w:rPr>
                <w:b/>
              </w:rPr>
              <w:t>ve</w:t>
            </w:r>
            <w:r w:rsidR="000275A7" w:rsidRPr="004226E1">
              <w:rPr>
                <w:b/>
              </w:rPr>
              <w:t xml:space="preserve"> been fully received and accepted by ODOC</w:t>
            </w:r>
            <w:r w:rsidR="007014E1" w:rsidRPr="004226E1">
              <w:rPr>
                <w:b/>
              </w:rPr>
              <w:t>.</w:t>
            </w:r>
          </w:p>
        </w:tc>
      </w:tr>
    </w:tbl>
    <w:p w14:paraId="0573DB78" w14:textId="77777777" w:rsidR="00E2097D" w:rsidRPr="004226E1" w:rsidRDefault="00E2097D" w:rsidP="005110F8">
      <w:pPr>
        <w:autoSpaceDE w:val="0"/>
        <w:autoSpaceDN w:val="0"/>
        <w:adjustRightInd w:val="0"/>
        <w:ind w:right="1534"/>
        <w:rPr>
          <w:b/>
        </w:rPr>
      </w:pPr>
    </w:p>
    <w:p w14:paraId="48B72F3C" w14:textId="77777777" w:rsidR="00605607" w:rsidRPr="00605607" w:rsidRDefault="002511B9" w:rsidP="00605607">
      <w:pPr>
        <w:pStyle w:val="Heading2"/>
        <w:rPr>
          <w:vanish/>
          <w:specVanish/>
        </w:rPr>
      </w:pPr>
      <w:r w:rsidRPr="004226E1">
        <w:t>1.2 PURPOSE OF THIS SOLICITATION:</w:t>
      </w:r>
      <w:r w:rsidR="00286B50">
        <w:t xml:space="preserve"> </w:t>
      </w:r>
    </w:p>
    <w:p w14:paraId="5B7A63F8" w14:textId="6579845F" w:rsidR="00626A79" w:rsidRPr="004226E1" w:rsidRDefault="00605607" w:rsidP="00626A79">
      <w:r w:rsidRPr="004226E1">
        <w:t xml:space="preserve"> </w:t>
      </w:r>
      <w:r w:rsidR="00626A79" w:rsidRPr="004226E1">
        <w:t xml:space="preserve">The purpose of this Invitation to Bid (ITB) is to purchase Goods as listed in this ITB for the Oregon Department of Corrections (ODOC).  Goods indicated in this ITB are to be delivered to the ODOC’s Central Distribution Center (CDC), 3601 State Street, Salem OR 97301.  </w:t>
      </w:r>
    </w:p>
    <w:p w14:paraId="157FACA9" w14:textId="63B61617" w:rsidR="00AB1AE8" w:rsidRDefault="00AB1AE8" w:rsidP="004226E1"/>
    <w:p w14:paraId="4C59DDE8" w14:textId="77777777" w:rsidR="00AB1AE8" w:rsidRDefault="00AB1AE8" w:rsidP="00AB1AE8">
      <w:pPr>
        <w:pStyle w:val="NormalL5"/>
        <w:ind w:left="360"/>
      </w:pPr>
      <w:r w:rsidRPr="006A6F54">
        <w:t>First delivery (or Will Call, as applicable) shall occur after the issuance of a Purchase Order (see Section 4.2, “Delivery”).</w:t>
      </w:r>
      <w:r>
        <w:t xml:space="preserve">    </w:t>
      </w:r>
    </w:p>
    <w:p w14:paraId="2EA2FD73" w14:textId="77777777" w:rsidR="00AB1AE8" w:rsidRPr="004226E1" w:rsidRDefault="00AB1AE8" w:rsidP="004226E1"/>
    <w:p w14:paraId="4CC33571" w14:textId="4F047683" w:rsidR="00534221" w:rsidRPr="004226E1" w:rsidRDefault="002511B9" w:rsidP="00E811AE">
      <w:pPr>
        <w:pStyle w:val="Heading2"/>
      </w:pPr>
      <w:r w:rsidRPr="006C5F88">
        <w:t>1.3 Historical Data</w:t>
      </w:r>
      <w:r w:rsidR="00994DE5" w:rsidRPr="006C5F88">
        <w:t>:</w:t>
      </w:r>
      <w:r w:rsidR="00534221" w:rsidRPr="006C5F88">
        <w:t xml:space="preserve"> </w:t>
      </w:r>
      <w:sdt>
        <w:sdtPr>
          <w:rPr>
            <w:b w:val="0"/>
          </w:rPr>
          <w:alias w:val="Category"/>
          <w:tag w:val=""/>
          <w:id w:val="-1737703047"/>
          <w:placeholder>
            <w:docPart w:val="D8BB0D9AF3B548AFBC2B093F010AF018"/>
          </w:placeholder>
          <w:dataBinding w:prefixMappings="xmlns:ns0='http://purl.org/dc/elements/1.1/' xmlns:ns1='http://schemas.openxmlformats.org/package/2006/metadata/core-properties' " w:xpath="/ns1:coreProperties[1]/ns1:category[1]" w:storeItemID="{6C3C8BC8-F283-45AE-878A-BAB7291924A1}"/>
          <w:text/>
        </w:sdtPr>
        <w:sdtEndPr/>
        <w:sdtContent>
          <w:r w:rsidR="007B5634">
            <w:t>Shortening, Vegetable</w:t>
          </w:r>
        </w:sdtContent>
      </w:sdt>
      <w:r w:rsidR="00534221" w:rsidRPr="006C5F88">
        <w:t xml:space="preserve">, last purchase date </w:t>
      </w:r>
      <w:r w:rsidR="00450FBE">
        <w:t>0</w:t>
      </w:r>
      <w:r w:rsidR="00883781">
        <w:t>1</w:t>
      </w:r>
      <w:r w:rsidR="00C05D26">
        <w:t>/202</w:t>
      </w:r>
      <w:r w:rsidR="00883781">
        <w:t>6</w:t>
      </w:r>
      <w:r w:rsidR="00534221" w:rsidRPr="006C5F88">
        <w:t>; cost: $</w:t>
      </w:r>
      <w:r w:rsidR="00CE4360">
        <w:t>5</w:t>
      </w:r>
      <w:r w:rsidR="00883781">
        <w:t>3</w:t>
      </w:r>
      <w:r w:rsidR="00CE4360">
        <w:t>.47</w:t>
      </w:r>
      <w:r w:rsidR="00534221" w:rsidRPr="006C5F88">
        <w:t xml:space="preserve"> per </w:t>
      </w:r>
      <w:r w:rsidR="00FC4147">
        <w:t>(</w:t>
      </w:r>
      <w:r w:rsidR="00C2282F">
        <w:t xml:space="preserve">50# </w:t>
      </w:r>
      <w:r w:rsidR="00F52B8C">
        <w:t>case</w:t>
      </w:r>
      <w:r w:rsidR="00FC4147">
        <w:t>)</w:t>
      </w:r>
      <w:r w:rsidR="00534221" w:rsidRPr="006C5F88">
        <w:t xml:space="preserve">; awarded Contractor: </w:t>
      </w:r>
      <w:r w:rsidR="00CE4360">
        <w:t>Alpine Food</w:t>
      </w:r>
      <w:r w:rsidR="00597EBB">
        <w:t>.</w:t>
      </w:r>
      <w:r w:rsidR="008F593F">
        <w:t xml:space="preserve"> </w:t>
      </w:r>
    </w:p>
    <w:p w14:paraId="1BDB60E8" w14:textId="5B6C76B5" w:rsidR="00A345F6" w:rsidRPr="004226E1" w:rsidRDefault="00A345F6" w:rsidP="00534221">
      <w:pPr>
        <w:pStyle w:val="Heading2"/>
      </w:pPr>
    </w:p>
    <w:p w14:paraId="690292D2" w14:textId="57546AA6" w:rsidR="00AB1AE8" w:rsidRDefault="00AB1AE8" w:rsidP="006A6F54">
      <w:pPr>
        <w:pStyle w:val="Heading2"/>
        <w:rPr>
          <w:color w:val="FF0000"/>
          <w:szCs w:val="24"/>
        </w:rPr>
      </w:pPr>
      <w:r w:rsidRPr="000E4EF6">
        <w:t xml:space="preserve">1.4 </w:t>
      </w:r>
      <w:r w:rsidR="006A6F54">
        <w:t>RESERVED</w:t>
      </w:r>
    </w:p>
    <w:p w14:paraId="22C7784E" w14:textId="77777777" w:rsidR="006901AB" w:rsidRPr="004226E1" w:rsidRDefault="006901AB" w:rsidP="004226E1"/>
    <w:p w14:paraId="20EF8E78" w14:textId="77777777" w:rsidR="00B17388" w:rsidRDefault="00B17388" w:rsidP="00B17388">
      <w:pPr>
        <w:pStyle w:val="Heading2"/>
        <w:rPr>
          <w:vanish/>
          <w:specVanish/>
        </w:rPr>
      </w:pPr>
      <w:r>
        <w:t>1.5 AUTHORITY:</w:t>
      </w:r>
    </w:p>
    <w:p w14:paraId="213956E8" w14:textId="77777777" w:rsidR="00B17388" w:rsidRDefault="00B17388" w:rsidP="00B17388">
      <w:pPr>
        <w:tabs>
          <w:tab w:val="left" w:pos="9163"/>
        </w:tabs>
        <w:autoSpaceDE w:val="0"/>
        <w:autoSpaceDN w:val="0"/>
        <w:adjustRightInd w:val="0"/>
        <w:ind w:right="371"/>
      </w:pPr>
      <w:r>
        <w:t xml:space="preserve"> ODOC is conducting this Invitation to Bid pursuant to its authority under ORS 421.438 and OAR 291-164 -0120. </w:t>
      </w:r>
      <w:bookmarkStart w:id="2" w:name="_Hlk62461113"/>
      <w:r>
        <w:rPr>
          <w:b/>
        </w:rPr>
        <w:t>THIS SOLICITATION DOES NOT ALLOW THE OPPORTUNITY FOR PROTESTS PER ORS 421.438(2) and OAR 291-164-0120(1)(a)(F).</w:t>
      </w:r>
    </w:p>
    <w:bookmarkEnd w:id="2"/>
    <w:p w14:paraId="17549C7D" w14:textId="77777777" w:rsidR="005C3B90" w:rsidRPr="004226E1" w:rsidRDefault="005C3B90" w:rsidP="004226E1">
      <w:pPr>
        <w:autoSpaceDE w:val="0"/>
        <w:autoSpaceDN w:val="0"/>
        <w:adjustRightInd w:val="0"/>
        <w:ind w:right="1534"/>
      </w:pPr>
    </w:p>
    <w:p w14:paraId="24041F62" w14:textId="77777777" w:rsidR="006901AB" w:rsidRPr="006901AB" w:rsidRDefault="0062145F" w:rsidP="006901AB">
      <w:pPr>
        <w:pStyle w:val="Heading2"/>
        <w:rPr>
          <w:vanish/>
          <w:specVanish/>
        </w:rPr>
      </w:pPr>
      <w:r w:rsidRPr="004226E1">
        <w:t>1.</w:t>
      </w:r>
      <w:r w:rsidR="008B47B3" w:rsidRPr="004226E1">
        <w:t>6</w:t>
      </w:r>
      <w:r w:rsidR="00927594" w:rsidRPr="004226E1">
        <w:t xml:space="preserve"> </w:t>
      </w:r>
      <w:r w:rsidR="00AE2222" w:rsidRPr="004226E1">
        <w:t>ITB</w:t>
      </w:r>
      <w:r w:rsidR="005C3B90" w:rsidRPr="004226E1">
        <w:t>, ADDENDA AND ATTACHMENTS:</w:t>
      </w:r>
    </w:p>
    <w:p w14:paraId="4D34C060" w14:textId="344DE821" w:rsidR="005C3B90" w:rsidRPr="004226E1" w:rsidRDefault="005C3B90" w:rsidP="004226E1">
      <w:pPr>
        <w:autoSpaceDE w:val="0"/>
        <w:autoSpaceDN w:val="0"/>
        <w:adjustRightInd w:val="0"/>
      </w:pPr>
      <w:r w:rsidRPr="004226E1">
        <w:t xml:space="preserve"> </w:t>
      </w:r>
      <w:r w:rsidR="00097CA9" w:rsidRPr="004226E1">
        <w:t>“</w:t>
      </w:r>
      <w:r w:rsidR="00AE2222" w:rsidRPr="004226E1">
        <w:t>ITB</w:t>
      </w:r>
      <w:r w:rsidR="00097CA9" w:rsidRPr="004226E1">
        <w:t>”</w:t>
      </w:r>
      <w:r w:rsidR="00073D16" w:rsidRPr="004226E1">
        <w:t xml:space="preserve"> </w:t>
      </w:r>
      <w:r w:rsidR="00097CA9" w:rsidRPr="004226E1">
        <w:t xml:space="preserve">means all documents whether attached or incorporated by </w:t>
      </w:r>
      <w:r w:rsidR="00C02CE8" w:rsidRPr="004226E1">
        <w:t>reference</w:t>
      </w:r>
      <w:r w:rsidR="00097CA9" w:rsidRPr="004226E1">
        <w:t xml:space="preserve"> and any Addenda thereto, </w:t>
      </w:r>
      <w:r w:rsidR="007B7C6A" w:rsidRPr="004226E1">
        <w:t xml:space="preserve">and the Terms and Conditions, </w:t>
      </w:r>
      <w:r w:rsidR="00097CA9" w:rsidRPr="004226E1">
        <w:t xml:space="preserve">used for soliciting </w:t>
      </w:r>
      <w:r w:rsidR="00605B16" w:rsidRPr="004226E1">
        <w:t>b</w:t>
      </w:r>
      <w:r w:rsidR="00097CA9" w:rsidRPr="004226E1">
        <w:t>ids in accordance with O</w:t>
      </w:r>
      <w:r w:rsidR="00EA6B04" w:rsidRPr="004226E1">
        <w:t>A</w:t>
      </w:r>
      <w:r w:rsidR="00097CA9" w:rsidRPr="004226E1">
        <w:t>R</w:t>
      </w:r>
      <w:r w:rsidR="00EA6B04" w:rsidRPr="004226E1">
        <w:t xml:space="preserve"> 291-164-0120</w:t>
      </w:r>
      <w:r w:rsidR="00097CA9" w:rsidRPr="004226E1">
        <w:t xml:space="preserve">.  </w:t>
      </w:r>
      <w:r w:rsidR="00AE2222" w:rsidRPr="004226E1">
        <w:t>ITB</w:t>
      </w:r>
      <w:r w:rsidRPr="004226E1">
        <w:t xml:space="preserve">s, including all </w:t>
      </w:r>
      <w:r w:rsidR="00097CA9" w:rsidRPr="004226E1">
        <w:t xml:space="preserve">Terms and Conditions, </w:t>
      </w:r>
      <w:r w:rsidRPr="004226E1">
        <w:t>Addenda</w:t>
      </w:r>
      <w:r w:rsidR="00097CA9" w:rsidRPr="004226E1">
        <w:t>,</w:t>
      </w:r>
      <w:r w:rsidRPr="004226E1">
        <w:t xml:space="preserve"> and most attachments, are posted on the </w:t>
      </w:r>
      <w:r w:rsidR="006B43C2" w:rsidRPr="004226E1">
        <w:t>Oregon Procurement Information Network (</w:t>
      </w:r>
      <w:proofErr w:type="spellStart"/>
      <w:r w:rsidR="00886FFA">
        <w:t>OregonBuys</w:t>
      </w:r>
      <w:proofErr w:type="spellEnd"/>
      <w:r w:rsidR="006B43C2" w:rsidRPr="004226E1">
        <w:t>)</w:t>
      </w:r>
      <w:r w:rsidRPr="004226E1">
        <w:t xml:space="preserve"> website and will not be mailed to prospective Bidders. </w:t>
      </w:r>
      <w:r w:rsidR="00073D16" w:rsidRPr="004226E1">
        <w:t xml:space="preserve"> </w:t>
      </w:r>
      <w:r w:rsidRPr="004226E1">
        <w:t xml:space="preserve">Addenda can be downloaded from </w:t>
      </w:r>
      <w:proofErr w:type="spellStart"/>
      <w:r w:rsidR="00886FFA">
        <w:t>OregonBuys</w:t>
      </w:r>
      <w:proofErr w:type="spellEnd"/>
      <w:r w:rsidRPr="004226E1">
        <w:t xml:space="preserve">. </w:t>
      </w:r>
      <w:r w:rsidR="00073D16" w:rsidRPr="004226E1">
        <w:t xml:space="preserve"> </w:t>
      </w:r>
      <w:r w:rsidRPr="004226E1">
        <w:t xml:space="preserve">Bidders should consult </w:t>
      </w:r>
      <w:proofErr w:type="spellStart"/>
      <w:r w:rsidR="00886FFA">
        <w:t>OregonBuys</w:t>
      </w:r>
      <w:proofErr w:type="spellEnd"/>
      <w:r w:rsidRPr="004226E1">
        <w:t xml:space="preserve"> regularly until </w:t>
      </w:r>
      <w:r w:rsidR="00674F92" w:rsidRPr="004226E1">
        <w:t>Bid</w:t>
      </w:r>
      <w:r w:rsidRPr="004226E1">
        <w:t xml:space="preserve"> Closing to ensure that they have not missed any Addenda announcements.</w:t>
      </w:r>
      <w:r w:rsidR="00073D16" w:rsidRPr="004226E1">
        <w:t xml:space="preserve"> </w:t>
      </w:r>
      <w:r w:rsidRPr="004226E1">
        <w:t xml:space="preserve"> It is the sole responsibility of each Bidder to obtain all Addenda information from the </w:t>
      </w:r>
      <w:proofErr w:type="spellStart"/>
      <w:r w:rsidR="00886FFA">
        <w:t>OregonBuys</w:t>
      </w:r>
      <w:proofErr w:type="spellEnd"/>
      <w:r w:rsidRPr="004226E1">
        <w:t xml:space="preserve"> System. </w:t>
      </w:r>
      <w:r w:rsidR="00073D16" w:rsidRPr="004226E1">
        <w:t xml:space="preserve"> </w:t>
      </w:r>
      <w:r w:rsidRPr="004226E1">
        <w:t xml:space="preserve">BY SUBMITTING A BID, EACH BIDDER THEREBY AGREES THAT IT ACCEPTS ALL RISKS ASSOCIATED WITH OR RELATED TO </w:t>
      </w:r>
      <w:r w:rsidR="001D2E37" w:rsidRPr="004226E1">
        <w:t>BIDDER</w:t>
      </w:r>
      <w:r w:rsidR="004E1336" w:rsidRPr="004226E1">
        <w:t>’</w:t>
      </w:r>
      <w:r w:rsidR="001D2E37" w:rsidRPr="004226E1">
        <w:t xml:space="preserve">S </w:t>
      </w:r>
      <w:r w:rsidRPr="004226E1">
        <w:t xml:space="preserve">FAILURE TO OBTAIN </w:t>
      </w:r>
      <w:r w:rsidR="003A7684" w:rsidRPr="004226E1">
        <w:t xml:space="preserve">ANY OR </w:t>
      </w:r>
      <w:r w:rsidR="001D2E37" w:rsidRPr="004226E1">
        <w:t xml:space="preserve">ALL </w:t>
      </w:r>
      <w:r w:rsidRPr="004226E1">
        <w:t>ADDENDA INFORMATION.</w:t>
      </w:r>
    </w:p>
    <w:p w14:paraId="7BC5118A" w14:textId="77777777" w:rsidR="00AD3DC1" w:rsidRPr="004226E1" w:rsidRDefault="003E24AF" w:rsidP="005110F8">
      <w:pPr>
        <w:autoSpaceDE w:val="0"/>
        <w:autoSpaceDN w:val="0"/>
        <w:adjustRightInd w:val="0"/>
      </w:pPr>
      <w:r w:rsidRPr="004226E1">
        <w:t xml:space="preserve">   </w:t>
      </w:r>
    </w:p>
    <w:p w14:paraId="523EE633" w14:textId="77777777" w:rsidR="003B63B5" w:rsidRDefault="0062145F" w:rsidP="003F7841">
      <w:pPr>
        <w:pStyle w:val="Heading1"/>
      </w:pPr>
      <w:r>
        <w:t>2. GENERAL BIDDING INFORMATION</w:t>
      </w:r>
    </w:p>
    <w:p w14:paraId="52121129" w14:textId="77777777" w:rsidR="009A7AD3" w:rsidRPr="004226E1" w:rsidRDefault="009A7AD3" w:rsidP="005110F8">
      <w:pPr>
        <w:autoSpaceDE w:val="0"/>
        <w:autoSpaceDN w:val="0"/>
        <w:adjustRightInd w:val="0"/>
        <w:ind w:right="1534"/>
        <w:rPr>
          <w:b/>
        </w:rPr>
      </w:pPr>
    </w:p>
    <w:p w14:paraId="1A293B8C" w14:textId="77777777" w:rsidR="006901AB" w:rsidRPr="009B373F" w:rsidRDefault="00073D16" w:rsidP="009B373F">
      <w:pPr>
        <w:pStyle w:val="Heading2"/>
        <w:rPr>
          <w:vanish/>
          <w:specVanish/>
        </w:rPr>
      </w:pPr>
      <w:r w:rsidRPr="004226E1">
        <w:t>2.1</w:t>
      </w:r>
      <w:r w:rsidR="009A7AD3" w:rsidRPr="004226E1">
        <w:t xml:space="preserve"> BIDS ARE FIRM OFFERS:</w:t>
      </w:r>
    </w:p>
    <w:p w14:paraId="3ADE21AE" w14:textId="77777777" w:rsidR="009A7AD3" w:rsidRPr="004226E1" w:rsidRDefault="009A7AD3" w:rsidP="004226E1">
      <w:pPr>
        <w:autoSpaceDE w:val="0"/>
        <w:autoSpaceDN w:val="0"/>
        <w:adjustRightInd w:val="0"/>
      </w:pPr>
      <w:r w:rsidRPr="004226E1">
        <w:t xml:space="preserve"> A </w:t>
      </w:r>
      <w:r w:rsidR="00674F92" w:rsidRPr="004226E1">
        <w:t>Bid</w:t>
      </w:r>
      <w:r w:rsidRPr="004226E1">
        <w:t xml:space="preserve"> is a firm offer, irrevocable, valid and binding on the Bidder for not less than thirty (30) calendar days from the Closing unless otherwise specified in this ITB or extended by written agreement.</w:t>
      </w:r>
    </w:p>
    <w:p w14:paraId="76BEF669" w14:textId="77777777" w:rsidR="00A4254E" w:rsidRPr="004226E1" w:rsidRDefault="00A4254E" w:rsidP="004226E1">
      <w:pPr>
        <w:autoSpaceDE w:val="0"/>
        <w:autoSpaceDN w:val="0"/>
        <w:adjustRightInd w:val="0"/>
      </w:pPr>
    </w:p>
    <w:p w14:paraId="1700110F" w14:textId="77777777" w:rsidR="006901AB" w:rsidRPr="006901AB" w:rsidRDefault="00073D16" w:rsidP="009B373F">
      <w:pPr>
        <w:pStyle w:val="Heading2"/>
        <w:rPr>
          <w:vanish/>
          <w:specVanish/>
        </w:rPr>
      </w:pPr>
      <w:r>
        <w:t>2.2</w:t>
      </w:r>
      <w:r w:rsidR="00A4254E" w:rsidRPr="00C06724">
        <w:t xml:space="preserve"> SINGLE POINT OF CONTACT (SPC):</w:t>
      </w:r>
    </w:p>
    <w:p w14:paraId="298ACBAE" w14:textId="46C5987C" w:rsidR="0079373A" w:rsidRDefault="00A4254E" w:rsidP="004226E1">
      <w:pPr>
        <w:autoSpaceDE w:val="0"/>
        <w:autoSpaceDN w:val="0"/>
        <w:adjustRightInd w:val="0"/>
      </w:pPr>
      <w:r>
        <w:t xml:space="preserve"> There will be only one ODOC point of contact during this procurement process. The designated point of contact for questions concerning the procurement process, change, clarification, and protests (if protests are permitted for this ITB), the award process, and any other questions that </w:t>
      </w:r>
      <w:r w:rsidRPr="000228B0">
        <w:t xml:space="preserve">may arise </w:t>
      </w:r>
      <w:r w:rsidRPr="002511B9">
        <w:t>is</w:t>
      </w:r>
      <w:r w:rsidR="0079373A">
        <w:t xml:space="preserve"> </w:t>
      </w:r>
      <w:sdt>
        <w:sdtPr>
          <w:alias w:val="Author"/>
          <w:tag w:val=""/>
          <w:id w:val="-599101771"/>
          <w:placeholder>
            <w:docPart w:val="729503946CC149FA8375A376F031701B"/>
          </w:placeholder>
          <w:dataBinding w:prefixMappings="xmlns:ns0='http://purl.org/dc/elements/1.1/' xmlns:ns1='http://schemas.openxmlformats.org/package/2006/metadata/core-properties' " w:xpath="/ns1:coreProperties[1]/ns0:creator[1]" w:storeItemID="{6C3C8BC8-F283-45AE-878A-BAB7291924A1}"/>
          <w:text/>
        </w:sdtPr>
        <w:sdtEndPr/>
        <w:sdtContent>
          <w:r w:rsidR="005B0418">
            <w:t>Ben Hittle</w:t>
          </w:r>
        </w:sdtContent>
      </w:sdt>
      <w:r w:rsidRPr="002511B9">
        <w:t xml:space="preserve"> </w:t>
      </w:r>
    </w:p>
    <w:p w14:paraId="789B2A1D" w14:textId="6C96C50D" w:rsidR="00A4254E" w:rsidRDefault="00A4254E" w:rsidP="004226E1">
      <w:pPr>
        <w:autoSpaceDE w:val="0"/>
        <w:autoSpaceDN w:val="0"/>
        <w:adjustRightInd w:val="0"/>
      </w:pPr>
      <w:r w:rsidRPr="000E4EF6">
        <w:t>Procurement/Contracts Speci</w:t>
      </w:r>
      <w:r w:rsidRPr="002511B9">
        <w:t>alist</w:t>
      </w:r>
      <w:r w:rsidRPr="00FA7267">
        <w:t>,</w:t>
      </w:r>
      <w:r w:rsidRPr="002511B9">
        <w:t xml:space="preserve"> who can be contacted </w:t>
      </w:r>
      <w:r w:rsidRPr="00EA73A7">
        <w:t xml:space="preserve">via e-mail to </w:t>
      </w:r>
      <w:hyperlink r:id="rId11" w:history="1">
        <w:r w:rsidR="00361B89" w:rsidRPr="00650B8E">
          <w:rPr>
            <w:rStyle w:val="Hyperlink"/>
          </w:rPr>
          <w:t>docfoodbuy@doc.oregon.gov</w:t>
        </w:r>
      </w:hyperlink>
      <w:r w:rsidRPr="00EA73A7">
        <w:t>.</w:t>
      </w:r>
      <w:r>
        <w:t xml:space="preserve"> </w:t>
      </w:r>
    </w:p>
    <w:p w14:paraId="73AB872E" w14:textId="77777777" w:rsidR="00A4254E" w:rsidRPr="004226E1" w:rsidRDefault="00A4254E" w:rsidP="004226E1">
      <w:pPr>
        <w:autoSpaceDE w:val="0"/>
        <w:autoSpaceDN w:val="0"/>
        <w:adjustRightInd w:val="0"/>
      </w:pPr>
    </w:p>
    <w:p w14:paraId="166DD83D" w14:textId="77777777" w:rsidR="00A4254E" w:rsidRPr="004226E1" w:rsidRDefault="00A4254E" w:rsidP="004226E1">
      <w:pPr>
        <w:widowControl w:val="0"/>
        <w:autoSpaceDE w:val="0"/>
        <w:autoSpaceDN w:val="0"/>
        <w:adjustRightInd w:val="0"/>
        <w:rPr>
          <w:b/>
        </w:rPr>
      </w:pPr>
      <w:r w:rsidRPr="004226E1">
        <w:rPr>
          <w:b/>
        </w:rPr>
        <w:t xml:space="preserve">All contact regarding this ITB must be directed to the ODOC Contact Person identified </w:t>
      </w:r>
      <w:r w:rsidR="00073D16" w:rsidRPr="004226E1">
        <w:rPr>
          <w:b/>
        </w:rPr>
        <w:t>in Section 2.2</w:t>
      </w:r>
      <w:r w:rsidRPr="004226E1">
        <w:rPr>
          <w:b/>
        </w:rPr>
        <w:t xml:space="preserve">. Contact with other ODOC staff regarding this ITB without prior clearance from the Single Point of Contact will lead to disqualification. </w:t>
      </w:r>
    </w:p>
    <w:p w14:paraId="0F0D5EA0" w14:textId="77777777" w:rsidR="003B63B5" w:rsidRPr="004226E1" w:rsidRDefault="003B63B5" w:rsidP="004226E1">
      <w:pPr>
        <w:autoSpaceDE w:val="0"/>
        <w:autoSpaceDN w:val="0"/>
        <w:adjustRightInd w:val="0"/>
      </w:pPr>
    </w:p>
    <w:p w14:paraId="0EF3D806" w14:textId="77777777" w:rsidR="0062145F" w:rsidRPr="004226E1" w:rsidRDefault="009B1660" w:rsidP="004226E1">
      <w:pPr>
        <w:pStyle w:val="Heading2"/>
      </w:pPr>
      <w:r w:rsidRPr="004226E1">
        <w:t>2.3 METHOD</w:t>
      </w:r>
      <w:r w:rsidR="0062145F" w:rsidRPr="004226E1">
        <w:t xml:space="preserve"> OF BIDDING</w:t>
      </w:r>
    </w:p>
    <w:p w14:paraId="3BB324FD" w14:textId="77777777" w:rsidR="0062145F" w:rsidRPr="004226E1" w:rsidRDefault="0062145F" w:rsidP="005110F8">
      <w:pPr>
        <w:autoSpaceDE w:val="0"/>
        <w:autoSpaceDN w:val="0"/>
        <w:adjustRightInd w:val="0"/>
        <w:rPr>
          <w:b/>
        </w:rPr>
      </w:pPr>
    </w:p>
    <w:p w14:paraId="629ECA56" w14:textId="77777777" w:rsidR="006901AB" w:rsidRPr="006901AB" w:rsidRDefault="005A7711" w:rsidP="00664218">
      <w:pPr>
        <w:ind w:left="810"/>
        <w:rPr>
          <w:vanish/>
          <w:specVanish/>
        </w:rPr>
      </w:pPr>
      <w:r w:rsidRPr="004226E1">
        <w:rPr>
          <w:b/>
        </w:rPr>
        <w:t>2.3</w:t>
      </w:r>
      <w:r w:rsidR="0062145F" w:rsidRPr="004226E1">
        <w:rPr>
          <w:b/>
        </w:rPr>
        <w:t>.1</w:t>
      </w:r>
      <w:r w:rsidR="007C0DF1" w:rsidRPr="004226E1">
        <w:rPr>
          <w:b/>
        </w:rPr>
        <w:t xml:space="preserve"> CONFORMANCE</w:t>
      </w:r>
      <w:r w:rsidR="003B63B5" w:rsidRPr="004226E1">
        <w:rPr>
          <w:b/>
        </w:rPr>
        <w:t xml:space="preserve"> TO BID REQUIREMENTS:</w:t>
      </w:r>
      <w:r w:rsidR="003B63B5">
        <w:t xml:space="preserve"> </w:t>
      </w:r>
    </w:p>
    <w:p w14:paraId="00C52993" w14:textId="77777777" w:rsidR="00267000" w:rsidRPr="004226E1" w:rsidRDefault="006901AB" w:rsidP="00664218">
      <w:pPr>
        <w:ind w:left="810"/>
      </w:pPr>
      <w:r w:rsidRPr="004226E1">
        <w:t xml:space="preserve"> </w:t>
      </w:r>
      <w:r w:rsidR="003B63B5" w:rsidRPr="004226E1">
        <w:t xml:space="preserve">Bids must conform to the requirements of the </w:t>
      </w:r>
      <w:r w:rsidR="00AE2222" w:rsidRPr="004226E1">
        <w:t>ITB</w:t>
      </w:r>
      <w:r w:rsidR="003B63B5" w:rsidRPr="004226E1">
        <w:t xml:space="preserve">. All attachments </w:t>
      </w:r>
      <w:r w:rsidR="00EA411B" w:rsidRPr="004226E1">
        <w:t xml:space="preserve">required to be submitted with the </w:t>
      </w:r>
      <w:r w:rsidR="00674F92" w:rsidRPr="004226E1">
        <w:t>Bid</w:t>
      </w:r>
      <w:r w:rsidR="00EA411B" w:rsidRPr="004226E1">
        <w:t xml:space="preserve"> </w:t>
      </w:r>
      <w:r w:rsidR="003B63B5" w:rsidRPr="004226E1">
        <w:t xml:space="preserve">must be submitted in the required format. </w:t>
      </w:r>
      <w:r w:rsidR="00674F92" w:rsidRPr="004226E1">
        <w:t>Bid</w:t>
      </w:r>
      <w:r w:rsidR="003B63B5" w:rsidRPr="004226E1">
        <w:t xml:space="preserve"> price(s), brand(s), and product number must be for the unit indicated in this </w:t>
      </w:r>
      <w:r w:rsidR="00AE2222" w:rsidRPr="004226E1">
        <w:t>ITB</w:t>
      </w:r>
      <w:r w:rsidR="003B63B5" w:rsidRPr="004226E1">
        <w:t xml:space="preserve"> unless otherwise specified. </w:t>
      </w:r>
      <w:r w:rsidR="00267000" w:rsidRPr="004226E1">
        <w:t xml:space="preserve"> Bidder’s </w:t>
      </w:r>
      <w:r w:rsidR="00674F92" w:rsidRPr="004226E1">
        <w:t>Bid</w:t>
      </w:r>
      <w:r w:rsidR="00267000" w:rsidRPr="004226E1">
        <w:t xml:space="preserve"> must include all information as required in this ITB, including, but not limited to delivery information and signature page information.  Subject to Section 2.</w:t>
      </w:r>
      <w:r w:rsidR="00AC3B09" w:rsidRPr="004226E1">
        <w:t>8</w:t>
      </w:r>
      <w:r w:rsidR="00267000" w:rsidRPr="004226E1">
        <w:t xml:space="preserve">, failure to supply all required information shall be cause for </w:t>
      </w:r>
      <w:r w:rsidR="00674F92" w:rsidRPr="004226E1">
        <w:t>Bid</w:t>
      </w:r>
      <w:r w:rsidR="00267000" w:rsidRPr="004226E1">
        <w:t xml:space="preserve"> rejection.</w:t>
      </w:r>
    </w:p>
    <w:p w14:paraId="26D8A832" w14:textId="77777777" w:rsidR="00267000" w:rsidRPr="004226E1" w:rsidRDefault="00267000" w:rsidP="00664218">
      <w:pPr>
        <w:autoSpaceDE w:val="0"/>
        <w:autoSpaceDN w:val="0"/>
        <w:adjustRightInd w:val="0"/>
        <w:ind w:left="810"/>
        <w:rPr>
          <w:b/>
        </w:rPr>
      </w:pPr>
    </w:p>
    <w:p w14:paraId="60B95E0E" w14:textId="1D549053" w:rsidR="003B63B5" w:rsidRPr="004226E1" w:rsidRDefault="003B63B5" w:rsidP="00664218">
      <w:pPr>
        <w:autoSpaceDE w:val="0"/>
        <w:autoSpaceDN w:val="0"/>
        <w:adjustRightInd w:val="0"/>
        <w:ind w:left="810"/>
      </w:pPr>
      <w:r w:rsidRPr="004226E1">
        <w:rPr>
          <w:b/>
        </w:rPr>
        <w:t>2.</w:t>
      </w:r>
      <w:r w:rsidR="005A7711" w:rsidRPr="004226E1">
        <w:rPr>
          <w:b/>
        </w:rPr>
        <w:t>3.2</w:t>
      </w:r>
      <w:r w:rsidRPr="004226E1">
        <w:t xml:space="preserve"> All </w:t>
      </w:r>
      <w:r w:rsidR="00674F92" w:rsidRPr="004226E1">
        <w:t>Bid</w:t>
      </w:r>
      <w:r w:rsidRPr="004226E1">
        <w:t xml:space="preserve"> documents </w:t>
      </w:r>
      <w:r w:rsidR="00885575" w:rsidRPr="004226E1">
        <w:t>submitted via e</w:t>
      </w:r>
      <w:r w:rsidR="00564E35" w:rsidRPr="004226E1">
        <w:t>-</w:t>
      </w:r>
      <w:r w:rsidR="00885575" w:rsidRPr="004226E1">
        <w:t>mail per Section 2.</w:t>
      </w:r>
      <w:r w:rsidR="00E27F58" w:rsidRPr="004226E1">
        <w:t>3.5.1</w:t>
      </w:r>
      <w:r w:rsidR="00885575" w:rsidRPr="004226E1">
        <w:t>, “</w:t>
      </w:r>
      <w:r w:rsidR="006A7278" w:rsidRPr="004226E1">
        <w:t xml:space="preserve">Submitting Bids Via </w:t>
      </w:r>
      <w:proofErr w:type="gramStart"/>
      <w:r w:rsidR="006A7278" w:rsidRPr="004226E1">
        <w:t>e-Mail</w:t>
      </w:r>
      <w:proofErr w:type="gramEnd"/>
      <w:r w:rsidR="00885575" w:rsidRPr="004226E1">
        <w:t>,</w:t>
      </w:r>
      <w:r w:rsidR="00A66369" w:rsidRPr="004226E1">
        <w:t>”</w:t>
      </w:r>
      <w:r w:rsidR="00885575" w:rsidRPr="004226E1">
        <w:t xml:space="preserve"> </w:t>
      </w:r>
      <w:r w:rsidR="004D1F68" w:rsidRPr="004226E1">
        <w:t xml:space="preserve">require a </w:t>
      </w:r>
      <w:r w:rsidRPr="004226E1">
        <w:t xml:space="preserve">signature </w:t>
      </w:r>
      <w:r w:rsidR="00213CAB" w:rsidRPr="004226E1">
        <w:t xml:space="preserve">and </w:t>
      </w:r>
      <w:r w:rsidRPr="004226E1">
        <w:t>must be signed in ink by an authorized representative of the Bidder.</w:t>
      </w:r>
      <w:r w:rsidR="005A1875" w:rsidRPr="004226E1">
        <w:t xml:space="preserve">  </w:t>
      </w:r>
      <w:r w:rsidRPr="004226E1">
        <w:t xml:space="preserve">Bidder's signature in response to the </w:t>
      </w:r>
      <w:r w:rsidR="00AE2222" w:rsidRPr="004226E1">
        <w:t>ITB</w:t>
      </w:r>
      <w:r w:rsidR="00F41E4C" w:rsidRPr="004226E1">
        <w:t xml:space="preserve"> or submission of a </w:t>
      </w:r>
      <w:r w:rsidR="00674F92" w:rsidRPr="004226E1">
        <w:t>Bid</w:t>
      </w:r>
      <w:r w:rsidR="00F41E4C" w:rsidRPr="004226E1">
        <w:t xml:space="preserve"> through </w:t>
      </w:r>
      <w:proofErr w:type="spellStart"/>
      <w:r w:rsidR="00886FFA">
        <w:t>OregonBuys</w:t>
      </w:r>
      <w:proofErr w:type="spellEnd"/>
      <w:r w:rsidRPr="004226E1">
        <w:t xml:space="preserve"> constitutes Bidder's affirmation that:</w:t>
      </w:r>
    </w:p>
    <w:p w14:paraId="425A26E6" w14:textId="77777777" w:rsidR="003B63B5" w:rsidRPr="004226E1" w:rsidRDefault="003B63B5" w:rsidP="005110F8">
      <w:pPr>
        <w:autoSpaceDE w:val="0"/>
        <w:autoSpaceDN w:val="0"/>
        <w:adjustRightInd w:val="0"/>
      </w:pPr>
    </w:p>
    <w:p w14:paraId="1793259E" w14:textId="77777777" w:rsidR="003B63B5" w:rsidRPr="004226E1" w:rsidRDefault="005A7711" w:rsidP="004226E1">
      <w:pPr>
        <w:autoSpaceDE w:val="0"/>
        <w:autoSpaceDN w:val="0"/>
        <w:adjustRightInd w:val="0"/>
        <w:ind w:firstLine="900"/>
      </w:pPr>
      <w:r w:rsidRPr="004226E1">
        <w:rPr>
          <w:b/>
        </w:rPr>
        <w:t>2.3.2</w:t>
      </w:r>
      <w:r w:rsidR="003B63B5" w:rsidRPr="004226E1">
        <w:rPr>
          <w:b/>
        </w:rPr>
        <w:t>.1</w:t>
      </w:r>
      <w:r w:rsidR="003B63B5" w:rsidRPr="004226E1">
        <w:t xml:space="preserve"> Bidder has completely read and understands all the provisions of this </w:t>
      </w:r>
      <w:r w:rsidR="00AE2222" w:rsidRPr="004226E1">
        <w:t>ITB</w:t>
      </w:r>
      <w:r w:rsidR="005A1875" w:rsidRPr="004226E1">
        <w:t>;</w:t>
      </w:r>
    </w:p>
    <w:p w14:paraId="0316CCA2" w14:textId="77777777" w:rsidR="003B63B5" w:rsidRPr="004226E1" w:rsidRDefault="003B63B5" w:rsidP="004226E1">
      <w:pPr>
        <w:autoSpaceDE w:val="0"/>
        <w:autoSpaceDN w:val="0"/>
        <w:adjustRightInd w:val="0"/>
        <w:ind w:firstLine="900"/>
      </w:pPr>
    </w:p>
    <w:p w14:paraId="1CB5191A" w14:textId="77777777" w:rsidR="003B63B5" w:rsidRPr="004226E1" w:rsidRDefault="005A7711" w:rsidP="004226E1">
      <w:pPr>
        <w:autoSpaceDE w:val="0"/>
        <w:autoSpaceDN w:val="0"/>
        <w:adjustRightInd w:val="0"/>
        <w:ind w:left="1260"/>
      </w:pPr>
      <w:r w:rsidRPr="004226E1">
        <w:rPr>
          <w:b/>
        </w:rPr>
        <w:t>2.3.2</w:t>
      </w:r>
      <w:r w:rsidR="003B63B5" w:rsidRPr="004226E1">
        <w:rPr>
          <w:b/>
        </w:rPr>
        <w:t>.2</w:t>
      </w:r>
      <w:r w:rsidR="003B63B5" w:rsidRPr="004226E1">
        <w:t xml:space="preserve"> The </w:t>
      </w:r>
      <w:r w:rsidR="00674F92" w:rsidRPr="004226E1">
        <w:t>Bid</w:t>
      </w:r>
      <w:r w:rsidR="003B63B5" w:rsidRPr="004226E1">
        <w:t xml:space="preserve"> submitted is in response to the speci</w:t>
      </w:r>
      <w:r w:rsidR="00C23B85" w:rsidRPr="004226E1">
        <w:t xml:space="preserve">fic language contained in this </w:t>
      </w:r>
      <w:r w:rsidR="00AE2222" w:rsidRPr="004226E1">
        <w:t>ITB</w:t>
      </w:r>
      <w:r w:rsidR="003B63B5" w:rsidRPr="004226E1">
        <w:t xml:space="preserve">, and Bidder has made no assumptions based upon either (a) verbal or written statements not contained in the </w:t>
      </w:r>
      <w:r w:rsidR="00AE2222" w:rsidRPr="004226E1">
        <w:t>ITB</w:t>
      </w:r>
      <w:r w:rsidR="00C23B85" w:rsidRPr="004226E1">
        <w:t xml:space="preserve">, or (b) any </w:t>
      </w:r>
      <w:proofErr w:type="gramStart"/>
      <w:r w:rsidR="00C23B85" w:rsidRPr="004226E1">
        <w:t>previously-issued</w:t>
      </w:r>
      <w:proofErr w:type="gramEnd"/>
      <w:r w:rsidR="00C23B85" w:rsidRPr="004226E1">
        <w:t xml:space="preserve"> </w:t>
      </w:r>
      <w:r w:rsidR="00AE2222" w:rsidRPr="004226E1">
        <w:t>ITB</w:t>
      </w:r>
      <w:r w:rsidR="003B63B5" w:rsidRPr="004226E1">
        <w:t>, if any</w:t>
      </w:r>
      <w:r w:rsidR="005A1875" w:rsidRPr="004226E1">
        <w:t>;</w:t>
      </w:r>
    </w:p>
    <w:p w14:paraId="6A90C167" w14:textId="77777777" w:rsidR="003B63B5" w:rsidRPr="004226E1" w:rsidRDefault="003B63B5" w:rsidP="004226E1">
      <w:pPr>
        <w:autoSpaceDE w:val="0"/>
        <w:autoSpaceDN w:val="0"/>
        <w:adjustRightInd w:val="0"/>
        <w:ind w:left="1260"/>
      </w:pPr>
    </w:p>
    <w:p w14:paraId="4E587DC9" w14:textId="77777777" w:rsidR="003B63B5" w:rsidRPr="004226E1" w:rsidRDefault="003B63B5" w:rsidP="004226E1">
      <w:pPr>
        <w:autoSpaceDE w:val="0"/>
        <w:autoSpaceDN w:val="0"/>
        <w:adjustRightInd w:val="0"/>
        <w:ind w:left="1260"/>
      </w:pPr>
      <w:r w:rsidRPr="004226E1">
        <w:rPr>
          <w:b/>
        </w:rPr>
        <w:t>2.</w:t>
      </w:r>
      <w:r w:rsidR="005A7711" w:rsidRPr="004226E1">
        <w:rPr>
          <w:b/>
        </w:rPr>
        <w:t>3.</w:t>
      </w:r>
      <w:r w:rsidRPr="004226E1">
        <w:rPr>
          <w:b/>
        </w:rPr>
        <w:t>2.3</w:t>
      </w:r>
      <w:r w:rsidRPr="004226E1">
        <w:t xml:space="preserve"> The </w:t>
      </w:r>
      <w:r w:rsidR="00674F92" w:rsidRPr="004226E1">
        <w:t>Bid</w:t>
      </w:r>
      <w:r w:rsidRPr="004226E1">
        <w:t xml:space="preserve"> was prepared independently from all other Bidders, and without collusion, fraud, or other dishonesty</w:t>
      </w:r>
      <w:r w:rsidR="005A1875" w:rsidRPr="004226E1">
        <w:t>;</w:t>
      </w:r>
    </w:p>
    <w:p w14:paraId="33DE5B0B" w14:textId="77777777" w:rsidR="003B63B5" w:rsidRPr="004226E1" w:rsidRDefault="003B63B5" w:rsidP="004226E1">
      <w:pPr>
        <w:autoSpaceDE w:val="0"/>
        <w:autoSpaceDN w:val="0"/>
        <w:adjustRightInd w:val="0"/>
        <w:ind w:left="1260"/>
      </w:pPr>
    </w:p>
    <w:p w14:paraId="7457725C" w14:textId="77777777" w:rsidR="003B63B5" w:rsidRPr="004226E1" w:rsidRDefault="003B63B5" w:rsidP="004226E1">
      <w:pPr>
        <w:autoSpaceDE w:val="0"/>
        <w:autoSpaceDN w:val="0"/>
        <w:adjustRightInd w:val="0"/>
        <w:ind w:left="1260"/>
      </w:pPr>
      <w:r w:rsidRPr="004226E1">
        <w:rPr>
          <w:b/>
        </w:rPr>
        <w:t>2.</w:t>
      </w:r>
      <w:r w:rsidR="005A7711" w:rsidRPr="004226E1">
        <w:rPr>
          <w:b/>
        </w:rPr>
        <w:t>3.</w:t>
      </w:r>
      <w:r w:rsidRPr="004226E1">
        <w:rPr>
          <w:b/>
        </w:rPr>
        <w:t>2.4</w:t>
      </w:r>
      <w:r w:rsidRPr="004226E1">
        <w:t xml:space="preserve"> ODOC shall not be liable for any claims or be subject to any defenses asserted by Bidder based upon, resulting from, or related to, Bidder's failure to comprehend all requirements of this </w:t>
      </w:r>
      <w:r w:rsidR="00AE2222" w:rsidRPr="004226E1">
        <w:t>ITB</w:t>
      </w:r>
      <w:r w:rsidR="005A1875" w:rsidRPr="004226E1">
        <w:t>;</w:t>
      </w:r>
    </w:p>
    <w:p w14:paraId="59CB2A8E" w14:textId="77777777" w:rsidR="003B63B5" w:rsidRPr="004226E1" w:rsidRDefault="003B63B5" w:rsidP="004226E1">
      <w:pPr>
        <w:autoSpaceDE w:val="0"/>
        <w:autoSpaceDN w:val="0"/>
        <w:adjustRightInd w:val="0"/>
        <w:ind w:left="1260"/>
      </w:pPr>
    </w:p>
    <w:p w14:paraId="622C8298" w14:textId="77777777" w:rsidR="003B63B5" w:rsidRPr="004226E1" w:rsidRDefault="003B63B5" w:rsidP="004226E1">
      <w:pPr>
        <w:autoSpaceDE w:val="0"/>
        <w:autoSpaceDN w:val="0"/>
        <w:adjustRightInd w:val="0"/>
        <w:ind w:left="1260"/>
      </w:pPr>
      <w:r w:rsidRPr="004226E1">
        <w:rPr>
          <w:b/>
        </w:rPr>
        <w:t>2.</w:t>
      </w:r>
      <w:r w:rsidR="005A7711" w:rsidRPr="004226E1">
        <w:rPr>
          <w:b/>
        </w:rPr>
        <w:t>3.</w:t>
      </w:r>
      <w:r w:rsidRPr="004226E1">
        <w:rPr>
          <w:b/>
        </w:rPr>
        <w:t>2.5</w:t>
      </w:r>
      <w:r w:rsidRPr="004226E1">
        <w:t xml:space="preserve"> ODOC shall not be liable for any expenses incurred by Bidder in preparing and submitting its </w:t>
      </w:r>
      <w:r w:rsidR="00674F92" w:rsidRPr="004226E1">
        <w:t>Bid</w:t>
      </w:r>
      <w:r w:rsidRPr="004226E1">
        <w:t xml:space="preserve"> or in participating in the </w:t>
      </w:r>
      <w:r w:rsidR="00674F92" w:rsidRPr="004226E1">
        <w:t>Bid</w:t>
      </w:r>
      <w:r w:rsidRPr="004226E1">
        <w:t xml:space="preserve"> evaluation/selection process</w:t>
      </w:r>
      <w:r w:rsidR="005A1875" w:rsidRPr="004226E1">
        <w:t>; and</w:t>
      </w:r>
    </w:p>
    <w:p w14:paraId="609AE878" w14:textId="77777777" w:rsidR="003B63B5" w:rsidRPr="004226E1" w:rsidRDefault="003B63B5" w:rsidP="004226E1">
      <w:pPr>
        <w:autoSpaceDE w:val="0"/>
        <w:autoSpaceDN w:val="0"/>
        <w:adjustRightInd w:val="0"/>
        <w:ind w:left="1260"/>
      </w:pPr>
    </w:p>
    <w:p w14:paraId="31D528F9" w14:textId="77777777" w:rsidR="003B63B5" w:rsidRPr="004226E1" w:rsidRDefault="003B63B5" w:rsidP="004226E1">
      <w:pPr>
        <w:autoSpaceDE w:val="0"/>
        <w:autoSpaceDN w:val="0"/>
        <w:adjustRightInd w:val="0"/>
        <w:ind w:left="1260"/>
      </w:pPr>
      <w:bookmarkStart w:id="3" w:name="_Hlk54956417"/>
      <w:r w:rsidRPr="004226E1">
        <w:rPr>
          <w:b/>
        </w:rPr>
        <w:t>2.</w:t>
      </w:r>
      <w:r w:rsidR="005A7711" w:rsidRPr="004226E1">
        <w:rPr>
          <w:b/>
        </w:rPr>
        <w:t>3.</w:t>
      </w:r>
      <w:r w:rsidRPr="004226E1">
        <w:rPr>
          <w:b/>
        </w:rPr>
        <w:t>2.6</w:t>
      </w:r>
      <w:r w:rsidRPr="004226E1">
        <w:t xml:space="preserve"> Bidder accepts and agrees to be bound by </w:t>
      </w:r>
      <w:r w:rsidR="00640F4F" w:rsidRPr="004226E1">
        <w:t>all</w:t>
      </w:r>
      <w:r w:rsidRPr="004226E1">
        <w:t xml:space="preserve"> terms and conditions of the</w:t>
      </w:r>
      <w:r w:rsidR="005A7711" w:rsidRPr="004226E1">
        <w:t xml:space="preserve"> resulting </w:t>
      </w:r>
      <w:proofErr w:type="gramStart"/>
      <w:r w:rsidR="005A7711" w:rsidRPr="004226E1">
        <w:t>Contract</w:t>
      </w:r>
      <w:r w:rsidRPr="004226E1">
        <w:t>, and</w:t>
      </w:r>
      <w:proofErr w:type="gramEnd"/>
      <w:r w:rsidRPr="004226E1">
        <w:t xml:space="preserve"> agrees to provide all Goods ordered by ODOC.</w:t>
      </w:r>
    </w:p>
    <w:bookmarkEnd w:id="3"/>
    <w:p w14:paraId="5991A914" w14:textId="77777777" w:rsidR="001C0767" w:rsidRPr="004226E1" w:rsidRDefault="001C0767" w:rsidP="004226E1">
      <w:pPr>
        <w:autoSpaceDE w:val="0"/>
        <w:autoSpaceDN w:val="0"/>
        <w:adjustRightInd w:val="0"/>
        <w:ind w:left="1496" w:firstLine="900"/>
      </w:pPr>
    </w:p>
    <w:p w14:paraId="44104F30" w14:textId="67F92945" w:rsidR="001C0767" w:rsidRPr="001C0767" w:rsidRDefault="001C0767" w:rsidP="001536FB">
      <w:pPr>
        <w:autoSpaceDE w:val="0"/>
        <w:autoSpaceDN w:val="0"/>
        <w:adjustRightInd w:val="0"/>
        <w:ind w:left="1260"/>
      </w:pPr>
      <w:r w:rsidRPr="00C538B3">
        <w:rPr>
          <w:b/>
          <w:bCs/>
        </w:rPr>
        <w:t>2.3.2.7</w:t>
      </w:r>
      <w:r w:rsidRPr="001C0767">
        <w:t xml:space="preserve"> </w:t>
      </w:r>
      <w:r w:rsidR="00AF0760">
        <w:t>Bidder</w:t>
      </w:r>
      <w:r w:rsidR="00AF0760" w:rsidRPr="001C0767">
        <w:t xml:space="preserve"> </w:t>
      </w:r>
      <w:r w:rsidRPr="001C0767">
        <w:t xml:space="preserve">has the power and authority to </w:t>
      </w:r>
      <w:proofErr w:type="gramStart"/>
      <w:r w:rsidRPr="001C0767">
        <w:t>enter into</w:t>
      </w:r>
      <w:proofErr w:type="gramEnd"/>
      <w:r w:rsidRPr="001C0767">
        <w:t xml:space="preserve"> and perform this Contract. </w:t>
      </w:r>
    </w:p>
    <w:p w14:paraId="40BAC5FF" w14:textId="77777777" w:rsidR="001C0767" w:rsidRPr="001C0767" w:rsidRDefault="001C0767" w:rsidP="001536FB">
      <w:pPr>
        <w:autoSpaceDE w:val="0"/>
        <w:autoSpaceDN w:val="0"/>
        <w:adjustRightInd w:val="0"/>
        <w:ind w:left="1260"/>
      </w:pPr>
    </w:p>
    <w:p w14:paraId="584A8E25" w14:textId="5CB130CE" w:rsidR="001C0767" w:rsidRPr="001C0767" w:rsidRDefault="001C0767" w:rsidP="001536FB">
      <w:pPr>
        <w:autoSpaceDE w:val="0"/>
        <w:autoSpaceDN w:val="0"/>
        <w:adjustRightInd w:val="0"/>
        <w:ind w:left="1260"/>
      </w:pPr>
      <w:r w:rsidRPr="00C538B3">
        <w:rPr>
          <w:b/>
          <w:bCs/>
        </w:rPr>
        <w:t>2.3.2.8</w:t>
      </w:r>
      <w:r w:rsidRPr="001C0767">
        <w:t xml:space="preserve"> This Contract, when executed and delivered, is a valid and binding obligation of </w:t>
      </w:r>
      <w:r w:rsidR="00AF0760">
        <w:t>Bidder</w:t>
      </w:r>
      <w:r w:rsidRPr="001C0767">
        <w:t xml:space="preserve">, enforceable in accordance with its terms. </w:t>
      </w:r>
    </w:p>
    <w:p w14:paraId="3F3BF85C" w14:textId="77777777" w:rsidR="001C0767" w:rsidRDefault="001C0767" w:rsidP="001536FB">
      <w:pPr>
        <w:ind w:left="1260"/>
        <w:rPr>
          <w:sz w:val="24"/>
          <w:szCs w:val="24"/>
        </w:rPr>
      </w:pPr>
    </w:p>
    <w:p w14:paraId="7AB3AFDE" w14:textId="5EE186C7" w:rsidR="001C0767" w:rsidRPr="001C0767" w:rsidRDefault="001C0767" w:rsidP="001536FB">
      <w:pPr>
        <w:autoSpaceDE w:val="0"/>
        <w:autoSpaceDN w:val="0"/>
        <w:adjustRightInd w:val="0"/>
        <w:ind w:left="1260"/>
      </w:pPr>
      <w:r w:rsidRPr="00C538B3">
        <w:rPr>
          <w:b/>
          <w:bCs/>
        </w:rPr>
        <w:t>2.3.2.9</w:t>
      </w:r>
      <w:r w:rsidRPr="001C0767">
        <w:t xml:space="preserve"> </w:t>
      </w:r>
      <w:r w:rsidR="00AF0760">
        <w:t>Bidder</w:t>
      </w:r>
      <w:r w:rsidRPr="001C0767">
        <w:t xml:space="preserve"> (to the best of </w:t>
      </w:r>
      <w:r w:rsidR="00AF0760">
        <w:t>Bidder</w:t>
      </w:r>
      <w:r w:rsidRPr="001C0767">
        <w:t>’s knowledge, after due inquiry), for a period of no fewer than six calendar years preceding the</w:t>
      </w:r>
      <w:r w:rsidR="001536FB">
        <w:t xml:space="preserve"> effective date of</w:t>
      </w:r>
      <w:r w:rsidRPr="001C0767">
        <w:t xml:space="preserve"> this Contract, faithfully has complied with: </w:t>
      </w:r>
    </w:p>
    <w:p w14:paraId="5A6EDEAB" w14:textId="77777777" w:rsidR="001C0767" w:rsidRPr="001C0767" w:rsidRDefault="001C0767" w:rsidP="001536FB">
      <w:pPr>
        <w:autoSpaceDE w:val="0"/>
        <w:autoSpaceDN w:val="0"/>
        <w:adjustRightInd w:val="0"/>
        <w:ind w:left="1496" w:firstLine="900"/>
      </w:pPr>
    </w:p>
    <w:p w14:paraId="6A612C3F" w14:textId="77777777" w:rsidR="001C0767" w:rsidRPr="001C0767" w:rsidRDefault="001C0767" w:rsidP="001536FB">
      <w:pPr>
        <w:ind w:left="1710"/>
      </w:pPr>
      <w:r w:rsidRPr="001C0767">
        <w:t>(a</w:t>
      </w:r>
      <w:proofErr w:type="gramStart"/>
      <w:r w:rsidRPr="001C0767">
        <w:t>)  All</w:t>
      </w:r>
      <w:proofErr w:type="gramEnd"/>
      <w:r w:rsidRPr="001C0767">
        <w:t xml:space="preserve"> tax laws of this state, including but not limited to ORS 305.620 and ORS chapters 316, 317, and 318;</w:t>
      </w:r>
    </w:p>
    <w:p w14:paraId="2CEB5CD5" w14:textId="77777777" w:rsidR="001C0767" w:rsidRPr="001C0767" w:rsidRDefault="001C0767" w:rsidP="001536FB">
      <w:pPr>
        <w:ind w:left="1710"/>
      </w:pPr>
    </w:p>
    <w:p w14:paraId="5C551917" w14:textId="0108C04C" w:rsidR="001C0767" w:rsidRPr="001C0767" w:rsidRDefault="001C0767" w:rsidP="001536FB">
      <w:pPr>
        <w:ind w:left="1710"/>
      </w:pPr>
      <w:r w:rsidRPr="001C0767">
        <w:t>(b</w:t>
      </w:r>
      <w:proofErr w:type="gramStart"/>
      <w:r w:rsidRPr="001C0767">
        <w:t>)  Any</w:t>
      </w:r>
      <w:proofErr w:type="gramEnd"/>
      <w:r w:rsidRPr="001C0767">
        <w:t xml:space="preserve"> tax provisions imposed by a political subdivision of this state that applied to </w:t>
      </w:r>
      <w:r w:rsidR="00AF0760">
        <w:t>Bidder</w:t>
      </w:r>
      <w:r w:rsidRPr="001C0767">
        <w:t xml:space="preserve">, to </w:t>
      </w:r>
      <w:r w:rsidR="00AF0760">
        <w:t>Bidder</w:t>
      </w:r>
      <w:r w:rsidRPr="001C0767">
        <w:t xml:space="preserve">’s property, operations, receipts, or income, or to </w:t>
      </w:r>
      <w:r w:rsidR="00A722E4">
        <w:t>Bidder</w:t>
      </w:r>
      <w:r w:rsidR="00A722E4" w:rsidRPr="001C0767">
        <w:t xml:space="preserve">’s </w:t>
      </w:r>
      <w:r w:rsidRPr="001C0767">
        <w:t xml:space="preserve">performance of or compensation for any work performed by </w:t>
      </w:r>
      <w:r w:rsidR="00A722E4">
        <w:t>Bidder</w:t>
      </w:r>
      <w:r w:rsidRPr="001C0767">
        <w:t>;</w:t>
      </w:r>
    </w:p>
    <w:p w14:paraId="47B06CA9" w14:textId="77777777" w:rsidR="001C0767" w:rsidRPr="001C0767" w:rsidRDefault="001C0767" w:rsidP="001536FB">
      <w:pPr>
        <w:ind w:left="1710"/>
      </w:pPr>
    </w:p>
    <w:p w14:paraId="5645590C" w14:textId="03D38CD4" w:rsidR="001C0767" w:rsidRPr="001C0767" w:rsidRDefault="001C0767" w:rsidP="001536FB">
      <w:pPr>
        <w:ind w:left="1710"/>
      </w:pPr>
      <w:r w:rsidRPr="001C0767">
        <w:t>(c</w:t>
      </w:r>
      <w:proofErr w:type="gramStart"/>
      <w:r w:rsidRPr="001C0767">
        <w:t>)  Any</w:t>
      </w:r>
      <w:proofErr w:type="gramEnd"/>
      <w:r w:rsidRPr="001C0767">
        <w:t xml:space="preserve"> tax provisions imposed by a political subdivision of this state that applied to </w:t>
      </w:r>
      <w:r w:rsidR="00AF0760">
        <w:t>Bidder</w:t>
      </w:r>
      <w:r w:rsidRPr="001C0767">
        <w:t xml:space="preserve">, or to goods, services, or property, whether tangible or intangible, provided by </w:t>
      </w:r>
      <w:r w:rsidR="00AF0760">
        <w:t>Bidder</w:t>
      </w:r>
      <w:r w:rsidRPr="001C0767">
        <w:t xml:space="preserve">; and </w:t>
      </w:r>
    </w:p>
    <w:p w14:paraId="3D761067" w14:textId="77777777" w:rsidR="001C0767" w:rsidRPr="001C0767" w:rsidRDefault="001C0767" w:rsidP="001536FB">
      <w:pPr>
        <w:ind w:left="1710"/>
      </w:pPr>
    </w:p>
    <w:p w14:paraId="75602099" w14:textId="77777777" w:rsidR="001C0767" w:rsidRPr="001C0767" w:rsidRDefault="001C0767" w:rsidP="001536FB">
      <w:pPr>
        <w:ind w:left="1710"/>
      </w:pPr>
      <w:r w:rsidRPr="001C0767">
        <w:t>(d</w:t>
      </w:r>
      <w:proofErr w:type="gramStart"/>
      <w:r w:rsidRPr="001C0767">
        <w:t>)  Any</w:t>
      </w:r>
      <w:proofErr w:type="gramEnd"/>
      <w:r w:rsidRPr="001C0767">
        <w:t xml:space="preserve"> rules, regulations, charter provisions, or ordinances that implemented or enforced any of the foregoing tax laws or provisions. </w:t>
      </w:r>
    </w:p>
    <w:p w14:paraId="03CF7DFA" w14:textId="77777777" w:rsidR="001C0767" w:rsidRPr="001C0767" w:rsidRDefault="001C0767" w:rsidP="001536FB">
      <w:pPr>
        <w:autoSpaceDE w:val="0"/>
        <w:autoSpaceDN w:val="0"/>
        <w:adjustRightInd w:val="0"/>
        <w:ind w:left="1496" w:firstLine="900"/>
      </w:pPr>
    </w:p>
    <w:p w14:paraId="4A20A4FB" w14:textId="3A1B99F6" w:rsidR="001C0767" w:rsidRPr="001C0767" w:rsidRDefault="001536FB" w:rsidP="001536FB">
      <w:pPr>
        <w:tabs>
          <w:tab w:val="left" w:pos="360"/>
        </w:tabs>
        <w:autoSpaceDE w:val="0"/>
        <w:autoSpaceDN w:val="0"/>
        <w:adjustRightInd w:val="0"/>
        <w:ind w:left="1260"/>
      </w:pPr>
      <w:r w:rsidRPr="00C538B3">
        <w:rPr>
          <w:b/>
          <w:bCs/>
        </w:rPr>
        <w:t>2.3.2.10</w:t>
      </w:r>
      <w:r w:rsidR="001C0767" w:rsidRPr="001C0767">
        <w:t xml:space="preserve"> Any </w:t>
      </w:r>
      <w:r w:rsidR="002E023E">
        <w:t xml:space="preserve">Good(s) </w:t>
      </w:r>
      <w:r w:rsidR="001C0767" w:rsidRPr="001C0767">
        <w:t>delivered to</w:t>
      </w:r>
      <w:r w:rsidR="002E023E">
        <w:t xml:space="preserve"> ODOC</w:t>
      </w:r>
      <w:r w:rsidR="001C0767" w:rsidRPr="001C0767">
        <w:t xml:space="preserve"> under this Contract, and </w:t>
      </w:r>
      <w:r w:rsidR="00AF0760">
        <w:t>Bidder</w:t>
      </w:r>
      <w:r w:rsidR="001C0767" w:rsidRPr="001C0767">
        <w:t xml:space="preserve">’s Services rendered in the performance of </w:t>
      </w:r>
      <w:r w:rsidR="006C78C0">
        <w:t>Bidder</w:t>
      </w:r>
      <w:r w:rsidR="001C0767" w:rsidRPr="001C0767">
        <w:t>’s obligations under this Contract, shall be provided to</w:t>
      </w:r>
      <w:r w:rsidR="002E023E">
        <w:t xml:space="preserve"> ODOC</w:t>
      </w:r>
      <w:r w:rsidR="001C0767" w:rsidRPr="001C0767">
        <w:t xml:space="preserve"> free and clear of any and all restrictions on or conditions of use, transfer, modification, or assignment, and shall be free and clear of any and all liens, claims, mortgages, security interests, liabilities, charges, and encumbrances of any kind.</w:t>
      </w:r>
    </w:p>
    <w:p w14:paraId="6165FDC2" w14:textId="77777777" w:rsidR="001C0767" w:rsidRDefault="001C0767" w:rsidP="005A7711">
      <w:pPr>
        <w:autoSpaceDE w:val="0"/>
        <w:autoSpaceDN w:val="0"/>
        <w:adjustRightInd w:val="0"/>
        <w:ind w:left="1496"/>
      </w:pPr>
    </w:p>
    <w:p w14:paraId="20C4EDBF" w14:textId="77777777" w:rsidR="00267000" w:rsidRDefault="00267000" w:rsidP="00B57128">
      <w:pPr>
        <w:autoSpaceDE w:val="0"/>
        <w:autoSpaceDN w:val="0"/>
        <w:adjustRightInd w:val="0"/>
        <w:ind w:left="720"/>
      </w:pPr>
    </w:p>
    <w:p w14:paraId="3DE16BF0" w14:textId="0F59EC96" w:rsidR="00F30FAB" w:rsidRPr="004226E1" w:rsidRDefault="00267000" w:rsidP="00664218">
      <w:pPr>
        <w:autoSpaceDE w:val="0"/>
        <w:autoSpaceDN w:val="0"/>
        <w:adjustRightInd w:val="0"/>
        <w:ind w:left="810"/>
      </w:pPr>
      <w:r w:rsidRPr="004226E1">
        <w:rPr>
          <w:b/>
        </w:rPr>
        <w:t>2.</w:t>
      </w:r>
      <w:r w:rsidR="005A7711" w:rsidRPr="004226E1">
        <w:rPr>
          <w:b/>
        </w:rPr>
        <w:t>3.3</w:t>
      </w:r>
      <w:r w:rsidRPr="004226E1">
        <w:rPr>
          <w:b/>
        </w:rPr>
        <w:t xml:space="preserve"> PRODUCT IDENTIFICATION:</w:t>
      </w:r>
      <w:r w:rsidRPr="004226E1">
        <w:t xml:space="preserve"> </w:t>
      </w:r>
    </w:p>
    <w:p w14:paraId="0BF6AED5" w14:textId="77777777" w:rsidR="00F30FAB" w:rsidRPr="004226E1" w:rsidRDefault="00F30FAB" w:rsidP="00EB6EC2">
      <w:pPr>
        <w:ind w:left="720"/>
      </w:pPr>
    </w:p>
    <w:p w14:paraId="119DD04A" w14:textId="5DEBE74D" w:rsidR="00267000" w:rsidRPr="004226E1" w:rsidRDefault="00F30FAB" w:rsidP="004226E1">
      <w:pPr>
        <w:autoSpaceDE w:val="0"/>
        <w:autoSpaceDN w:val="0"/>
        <w:adjustRightInd w:val="0"/>
        <w:ind w:left="1170"/>
      </w:pPr>
      <w:r w:rsidRPr="004226E1">
        <w:rPr>
          <w:b/>
        </w:rPr>
        <w:t>2.3.3.</w:t>
      </w:r>
      <w:r w:rsidR="009122F9" w:rsidRPr="004226E1">
        <w:rPr>
          <w:b/>
        </w:rPr>
        <w:t>1</w:t>
      </w:r>
      <w:r w:rsidRPr="004226E1">
        <w:rPr>
          <w:b/>
        </w:rPr>
        <w:t xml:space="preserve"> </w:t>
      </w:r>
      <w:r w:rsidR="00267000" w:rsidRPr="004226E1">
        <w:t xml:space="preserve">Bidders must clearly identify all Goods </w:t>
      </w:r>
      <w:r w:rsidR="00674F92" w:rsidRPr="004226E1">
        <w:t>bid</w:t>
      </w:r>
      <w:r w:rsidR="00267000" w:rsidRPr="004226E1">
        <w:t xml:space="preserve">, including all information requested in Section 5 “Pricing Page”. </w:t>
      </w:r>
      <w:r w:rsidR="00AC3B09" w:rsidRPr="004226E1">
        <w:t xml:space="preserve">Subject to Section 2.8, </w:t>
      </w:r>
      <w:r w:rsidR="00267000" w:rsidRPr="004226E1">
        <w:t xml:space="preserve">ODOC will reject any </w:t>
      </w:r>
      <w:r w:rsidR="00D7606D">
        <w:t>L</w:t>
      </w:r>
      <w:r w:rsidR="00267000" w:rsidRPr="004226E1">
        <w:t xml:space="preserve">ine item </w:t>
      </w:r>
      <w:r w:rsidR="00D7606D">
        <w:t xml:space="preserve"># </w:t>
      </w:r>
      <w:r w:rsidR="00605B16" w:rsidRPr="004226E1">
        <w:t>b</w:t>
      </w:r>
      <w:r w:rsidR="00267000" w:rsidRPr="004226E1">
        <w:t xml:space="preserve">id when the </w:t>
      </w:r>
      <w:r w:rsidR="001D562C" w:rsidRPr="004226E1">
        <w:t>product</w:t>
      </w:r>
      <w:r w:rsidR="00267000" w:rsidRPr="004226E1">
        <w:t xml:space="preserve"> information for that Line </w:t>
      </w:r>
      <w:r w:rsidR="00674F92" w:rsidRPr="004226E1">
        <w:t xml:space="preserve">item </w:t>
      </w:r>
      <w:r w:rsidR="00D7606D">
        <w:t xml:space="preserve"># </w:t>
      </w:r>
      <w:r w:rsidR="00267000" w:rsidRPr="004226E1">
        <w:t xml:space="preserve">submitted with the </w:t>
      </w:r>
      <w:r w:rsidR="00674F92" w:rsidRPr="004226E1">
        <w:t>Bid</w:t>
      </w:r>
      <w:r w:rsidR="00267000" w:rsidRPr="004226E1">
        <w:t xml:space="preserve"> is incomplete.</w:t>
      </w:r>
    </w:p>
    <w:p w14:paraId="6E4C4F1E" w14:textId="77777777" w:rsidR="00C6363C" w:rsidRPr="004226E1" w:rsidRDefault="00C6363C" w:rsidP="004226E1">
      <w:pPr>
        <w:ind w:left="1170"/>
      </w:pPr>
    </w:p>
    <w:p w14:paraId="722616F8" w14:textId="28E81A0A" w:rsidR="00177E3B" w:rsidRPr="007C0874" w:rsidRDefault="00177E3B" w:rsidP="00177E3B">
      <w:pPr>
        <w:ind w:left="1080"/>
      </w:pPr>
      <w:r w:rsidRPr="007C0874">
        <w:rPr>
          <w:b/>
        </w:rPr>
        <w:t xml:space="preserve">2.3.3.2 </w:t>
      </w:r>
      <w:r w:rsidRPr="007C0874">
        <w:t xml:space="preserve">If requested by SPC the low Bidder may be required to submit within </w:t>
      </w:r>
      <w:r w:rsidR="00F63BE1">
        <w:t>24</w:t>
      </w:r>
      <w:r w:rsidR="00F63BE1" w:rsidRPr="004226E1">
        <w:t xml:space="preserve"> hours </w:t>
      </w:r>
      <w:proofErr w:type="gramStart"/>
      <w:r w:rsidR="00F63BE1" w:rsidRPr="004226E1">
        <w:t>of</w:t>
      </w:r>
      <w:proofErr w:type="gramEnd"/>
      <w:r w:rsidR="00F63BE1" w:rsidRPr="004226E1">
        <w:t xml:space="preserve"> written notice of request from the SPC</w:t>
      </w:r>
      <w:r w:rsidRPr="007C0874">
        <w:t>, the Good(s) Brand, Manufacturer</w:t>
      </w:r>
      <w:r>
        <w:t xml:space="preserve">, </w:t>
      </w:r>
      <w:r w:rsidRPr="007C0874">
        <w:t>Product Number</w:t>
      </w:r>
      <w:r>
        <w:t xml:space="preserve">, Nutritional </w:t>
      </w:r>
      <w:r w:rsidR="002E3E89">
        <w:t xml:space="preserve">Facts </w:t>
      </w:r>
      <w:r>
        <w:t>Label, Ingredient List, Picture of Label, and Picture of actual Product</w:t>
      </w:r>
      <w:r w:rsidRPr="007C0874">
        <w:t xml:space="preserve"> for ODOC approval prior to Award.  If the low bidder does not comply with the request, ODOC </w:t>
      </w:r>
      <w:r w:rsidRPr="007C0874">
        <w:rPr>
          <w:i/>
          <w:iCs/>
        </w:rPr>
        <w:t>may</w:t>
      </w:r>
      <w:r w:rsidRPr="007C0874">
        <w:t xml:space="preserve"> </w:t>
      </w:r>
      <w:r w:rsidR="005876C2">
        <w:t>determine the low bidder to be non-responsive and non-responsible,</w:t>
      </w:r>
      <w:r w:rsidR="005876C2" w:rsidRPr="007C0874">
        <w:t xml:space="preserve"> </w:t>
      </w:r>
      <w:r w:rsidR="005876C2">
        <w:t xml:space="preserve">and </w:t>
      </w:r>
      <w:r w:rsidRPr="007C0874">
        <w:t>move to the next lowest responsible, responsive Bidder(s).</w:t>
      </w:r>
    </w:p>
    <w:p w14:paraId="67DF5F82" w14:textId="77777777" w:rsidR="00D5123C" w:rsidRPr="004226E1" w:rsidRDefault="00D5123C" w:rsidP="00D5123C">
      <w:pPr>
        <w:autoSpaceDE w:val="0"/>
        <w:autoSpaceDN w:val="0"/>
        <w:adjustRightInd w:val="0"/>
        <w:ind w:left="1496"/>
      </w:pPr>
    </w:p>
    <w:p w14:paraId="7F5FE0FB" w14:textId="77777777" w:rsidR="003B63B5" w:rsidRPr="004226E1" w:rsidRDefault="00C06724" w:rsidP="00664218">
      <w:pPr>
        <w:autoSpaceDE w:val="0"/>
        <w:autoSpaceDN w:val="0"/>
        <w:adjustRightInd w:val="0"/>
        <w:ind w:left="810"/>
      </w:pPr>
      <w:r w:rsidRPr="004226E1">
        <w:rPr>
          <w:b/>
        </w:rPr>
        <w:lastRenderedPageBreak/>
        <w:t>2.3</w:t>
      </w:r>
      <w:r w:rsidR="005A7711" w:rsidRPr="004226E1">
        <w:rPr>
          <w:b/>
        </w:rPr>
        <w:t>.4</w:t>
      </w:r>
      <w:r w:rsidRPr="004226E1">
        <w:t xml:space="preserve"> </w:t>
      </w:r>
      <w:r w:rsidR="00EB0C69" w:rsidRPr="004226E1">
        <w:rPr>
          <w:b/>
        </w:rPr>
        <w:t xml:space="preserve">PRICING: </w:t>
      </w:r>
      <w:r w:rsidRPr="004226E1">
        <w:t xml:space="preserve">Bidders must provide per unit pricing, no more than four (4) digits past the decimal point, for the items indicated in this ITB upon which Bidder wishes to </w:t>
      </w:r>
      <w:r w:rsidR="00D66867" w:rsidRPr="004226E1">
        <w:t>Bid</w:t>
      </w:r>
      <w:r w:rsidR="00240370" w:rsidRPr="004226E1">
        <w:t xml:space="preserve">. </w:t>
      </w:r>
      <w:r w:rsidRPr="004226E1">
        <w:t>Prices should be extended in decimal, not fraction. Price which goes beyond the fourth place after the decimal point (beyond the ten thousand</w:t>
      </w:r>
      <w:r w:rsidR="0000500D" w:rsidRPr="004226E1">
        <w:t>th’</w:t>
      </w:r>
      <w:r w:rsidRPr="004226E1">
        <w:t>s place) shall be rounded downward (e.g., a price of $3.64528 shall be computed and considered $3.6452</w:t>
      </w:r>
      <w:r w:rsidR="002B2D7D" w:rsidRPr="004226E1">
        <w:t>)</w:t>
      </w:r>
      <w:r w:rsidR="00635BDA" w:rsidRPr="004226E1">
        <w:t>.  Prices shall include transportation, fuel surcharge and delivery charges, fully prepaid by the Contractor FOB Destination</w:t>
      </w:r>
      <w:r w:rsidR="00517370" w:rsidRPr="004226E1">
        <w:t>.</w:t>
      </w:r>
      <w:r w:rsidR="00684213" w:rsidRPr="004226E1">
        <w:t xml:space="preserve"> </w:t>
      </w:r>
      <w:r w:rsidR="00635BDA" w:rsidRPr="004226E1">
        <w:t>All prices will include packing and packages. No additional charges will be allowed for packing or packages.</w:t>
      </w:r>
      <w:r w:rsidR="0063483F" w:rsidRPr="004226E1">
        <w:t xml:space="preserve">  </w:t>
      </w:r>
      <w:r w:rsidR="001679B4" w:rsidRPr="004226E1">
        <w:t>Submission of w</w:t>
      </w:r>
      <w:r w:rsidR="00517370" w:rsidRPr="004226E1">
        <w:t>ill call pricing</w:t>
      </w:r>
      <w:r w:rsidR="001679B4" w:rsidRPr="004226E1">
        <w:t xml:space="preserve"> in lieu of FOB </w:t>
      </w:r>
      <w:proofErr w:type="gramStart"/>
      <w:r w:rsidR="001679B4" w:rsidRPr="004226E1">
        <w:t>Destination</w:t>
      </w:r>
      <w:r w:rsidR="00517370" w:rsidRPr="004226E1">
        <w:t xml:space="preserve"> </w:t>
      </w:r>
      <w:r w:rsidR="002578C1" w:rsidRPr="004226E1">
        <w:t xml:space="preserve"> pricing</w:t>
      </w:r>
      <w:proofErr w:type="gramEnd"/>
      <w:r w:rsidR="002578C1" w:rsidRPr="004226E1">
        <w:t xml:space="preserve"> </w:t>
      </w:r>
      <w:r w:rsidR="00517370" w:rsidRPr="004226E1">
        <w:t>will not be allowed</w:t>
      </w:r>
      <w:r w:rsidR="002A4B01" w:rsidRPr="004226E1">
        <w:t xml:space="preserve"> in Section 5</w:t>
      </w:r>
      <w:r w:rsidR="00684213" w:rsidRPr="004226E1">
        <w:t>,</w:t>
      </w:r>
      <w:r w:rsidR="002A4B01" w:rsidRPr="004226E1">
        <w:t xml:space="preserve"> “Pricing </w:t>
      </w:r>
      <w:proofErr w:type="gramStart"/>
      <w:r w:rsidR="002A4B01" w:rsidRPr="004226E1">
        <w:t>Page”</w:t>
      </w:r>
      <w:r w:rsidR="001D45BA" w:rsidRPr="004226E1">
        <w:t xml:space="preserve"> </w:t>
      </w:r>
      <w:r w:rsidR="00517370" w:rsidRPr="004226E1">
        <w:t xml:space="preserve"> (</w:t>
      </w:r>
      <w:proofErr w:type="gramEnd"/>
      <w:r w:rsidR="00517370" w:rsidRPr="004226E1">
        <w:t>see Section 2.11.2).</w:t>
      </w:r>
      <w:r w:rsidR="002578C1" w:rsidRPr="004226E1">
        <w:t xml:space="preserve"> </w:t>
      </w:r>
    </w:p>
    <w:p w14:paraId="1C46F1ED" w14:textId="77777777" w:rsidR="003B63B5" w:rsidRPr="004226E1" w:rsidRDefault="003B63B5" w:rsidP="005110F8">
      <w:pPr>
        <w:autoSpaceDE w:val="0"/>
        <w:autoSpaceDN w:val="0"/>
        <w:adjustRightInd w:val="0"/>
      </w:pPr>
    </w:p>
    <w:p w14:paraId="34053943" w14:textId="77777777" w:rsidR="00695AB4" w:rsidRPr="004226E1" w:rsidRDefault="00695AB4" w:rsidP="00695AB4">
      <w:pPr>
        <w:autoSpaceDE w:val="0"/>
        <w:autoSpaceDN w:val="0"/>
        <w:adjustRightInd w:val="0"/>
        <w:ind w:left="810"/>
        <w:rPr>
          <w:b/>
        </w:rPr>
      </w:pPr>
      <w:r w:rsidRPr="004226E1">
        <w:rPr>
          <w:b/>
        </w:rPr>
        <w:t>2.3.5 BID SUBMITTAL AND FORMAT: ODOC will not accept any oral, telephone, manual (mailed or hand carried hard copies)</w:t>
      </w:r>
      <w:r>
        <w:rPr>
          <w:b/>
        </w:rPr>
        <w:t>,</w:t>
      </w:r>
      <w:r w:rsidRPr="004226E1">
        <w:rPr>
          <w:b/>
        </w:rPr>
        <w:t xml:space="preserve"> facsimile</w:t>
      </w:r>
      <w:r>
        <w:rPr>
          <w:b/>
        </w:rPr>
        <w:t>, or e-mailed bids</w:t>
      </w:r>
      <w:r w:rsidRPr="004226E1">
        <w:rPr>
          <w:b/>
        </w:rPr>
        <w:t xml:space="preserve"> </w:t>
      </w:r>
      <w:r>
        <w:rPr>
          <w:b/>
        </w:rPr>
        <w:t>and</w:t>
      </w:r>
      <w:r w:rsidRPr="004226E1">
        <w:rPr>
          <w:b/>
        </w:rPr>
        <w:t xml:space="preserve"> will only accept Bids as provided in Section 2.3.5.1 and through OR</w:t>
      </w:r>
      <w:r>
        <w:rPr>
          <w:b/>
        </w:rPr>
        <w:t>EGONBUYS</w:t>
      </w:r>
      <w:r w:rsidRPr="004226E1">
        <w:rPr>
          <w:b/>
        </w:rPr>
        <w:t xml:space="preserve"> as provided in Section 2.3.5.2. </w:t>
      </w:r>
    </w:p>
    <w:p w14:paraId="4772A0F9" w14:textId="77777777" w:rsidR="00695AB4" w:rsidRPr="004226E1" w:rsidRDefault="00695AB4" w:rsidP="00695AB4">
      <w:pPr>
        <w:autoSpaceDE w:val="0"/>
        <w:autoSpaceDN w:val="0"/>
        <w:adjustRightInd w:val="0"/>
      </w:pPr>
    </w:p>
    <w:p w14:paraId="13963DF0" w14:textId="77777777" w:rsidR="00695AB4" w:rsidRPr="004226E1" w:rsidRDefault="00695AB4" w:rsidP="00695AB4">
      <w:pPr>
        <w:ind w:left="1530"/>
        <w:rPr>
          <w:b/>
        </w:rPr>
      </w:pPr>
      <w:r w:rsidRPr="004226E1">
        <w:rPr>
          <w:b/>
        </w:rPr>
        <w:t>2.3.5.1 THE FOLLOWING ITB PAGES MUST BE SUBMITTED BY BIDDER:</w:t>
      </w:r>
    </w:p>
    <w:p w14:paraId="05D2CCA0" w14:textId="77777777" w:rsidR="00695AB4" w:rsidRPr="004226E1" w:rsidRDefault="00695AB4" w:rsidP="00695AB4">
      <w:pPr>
        <w:autoSpaceDE w:val="0"/>
        <w:autoSpaceDN w:val="0"/>
        <w:adjustRightInd w:val="0"/>
        <w:ind w:right="26"/>
        <w:rPr>
          <w:b/>
        </w:rPr>
      </w:pPr>
    </w:p>
    <w:p w14:paraId="0300BE97" w14:textId="77777777" w:rsidR="00695AB4" w:rsidRPr="004226E1" w:rsidRDefault="00695AB4" w:rsidP="00695AB4">
      <w:pPr>
        <w:autoSpaceDE w:val="0"/>
        <w:autoSpaceDN w:val="0"/>
        <w:adjustRightInd w:val="0"/>
        <w:ind w:left="2070" w:right="26"/>
        <w:outlineLvl w:val="0"/>
        <w:rPr>
          <w:b/>
        </w:rPr>
      </w:pPr>
      <w:r w:rsidRPr="004226E1">
        <w:rPr>
          <w:b/>
        </w:rPr>
        <w:t xml:space="preserve">COVER PAGE (Page 1); </w:t>
      </w:r>
    </w:p>
    <w:p w14:paraId="4E9C5DA1" w14:textId="77777777" w:rsidR="00695AB4" w:rsidRPr="004226E1" w:rsidRDefault="00695AB4" w:rsidP="00695AB4">
      <w:pPr>
        <w:autoSpaceDE w:val="0"/>
        <w:autoSpaceDN w:val="0"/>
        <w:adjustRightInd w:val="0"/>
        <w:ind w:left="2070" w:right="26"/>
        <w:outlineLvl w:val="0"/>
        <w:rPr>
          <w:b/>
        </w:rPr>
      </w:pPr>
      <w:r w:rsidRPr="004226E1">
        <w:rPr>
          <w:b/>
        </w:rPr>
        <w:t xml:space="preserve">SECTION 5, “Pricing Page(s)”; </w:t>
      </w:r>
    </w:p>
    <w:p w14:paraId="5FC0BADC" w14:textId="77777777" w:rsidR="00695AB4" w:rsidRPr="004226E1" w:rsidRDefault="00695AB4" w:rsidP="00695AB4">
      <w:pPr>
        <w:autoSpaceDE w:val="0"/>
        <w:autoSpaceDN w:val="0"/>
        <w:adjustRightInd w:val="0"/>
        <w:ind w:left="2070" w:right="26"/>
        <w:outlineLvl w:val="0"/>
        <w:rPr>
          <w:b/>
        </w:rPr>
      </w:pPr>
      <w:r w:rsidRPr="004226E1">
        <w:rPr>
          <w:b/>
        </w:rPr>
        <w:t>SECTION 6, Signature Page;</w:t>
      </w:r>
    </w:p>
    <w:p w14:paraId="7FCD84CD" w14:textId="77777777" w:rsidR="00695AB4" w:rsidRPr="004226E1" w:rsidRDefault="00695AB4" w:rsidP="00695AB4">
      <w:pPr>
        <w:autoSpaceDE w:val="0"/>
        <w:autoSpaceDN w:val="0"/>
        <w:adjustRightInd w:val="0"/>
        <w:ind w:left="2070" w:right="26"/>
        <w:outlineLvl w:val="0"/>
        <w:rPr>
          <w:b/>
        </w:rPr>
      </w:pPr>
      <w:hyperlink w:anchor="Attachment_A" w:history="1">
        <w:r w:rsidRPr="004226E1">
          <w:rPr>
            <w:rStyle w:val="Hyperlink"/>
            <w:b/>
          </w:rPr>
          <w:t>Attachment A</w:t>
        </w:r>
      </w:hyperlink>
      <w:r w:rsidRPr="004226E1">
        <w:rPr>
          <w:b/>
        </w:rPr>
        <w:t xml:space="preserve"> (only if Bidder indicates Good(s) in Section 5 meets Preferences for Oregon Good(s);</w:t>
      </w:r>
    </w:p>
    <w:p w14:paraId="0A6CA87C" w14:textId="77777777" w:rsidR="00695AB4" w:rsidRDefault="00695AB4" w:rsidP="00695AB4">
      <w:pPr>
        <w:autoSpaceDE w:val="0"/>
        <w:autoSpaceDN w:val="0"/>
        <w:adjustRightInd w:val="0"/>
        <w:ind w:left="2070" w:right="26"/>
        <w:outlineLvl w:val="0"/>
        <w:rPr>
          <w:b/>
        </w:rPr>
      </w:pPr>
      <w:r>
        <w:rPr>
          <w:b/>
        </w:rPr>
        <w:t xml:space="preserve">SECTION 2.3.3.2 (only if DOC requests), “Product Identification” NUTRITIONAL </w:t>
      </w:r>
      <w:proofErr w:type="gramStart"/>
      <w:r>
        <w:rPr>
          <w:b/>
        </w:rPr>
        <w:t>FACTS  LABEL</w:t>
      </w:r>
      <w:proofErr w:type="gramEnd"/>
      <w:r>
        <w:rPr>
          <w:b/>
        </w:rPr>
        <w:t xml:space="preserve">, PRODUCT LABELS, PICTURES OF GOOD(S) </w:t>
      </w:r>
    </w:p>
    <w:p w14:paraId="058841D7" w14:textId="77777777" w:rsidR="00695AB4" w:rsidRPr="004226E1" w:rsidRDefault="00695AB4" w:rsidP="00695AB4">
      <w:pPr>
        <w:autoSpaceDE w:val="0"/>
        <w:autoSpaceDN w:val="0"/>
        <w:adjustRightInd w:val="0"/>
        <w:ind w:left="2070" w:right="26"/>
        <w:outlineLvl w:val="0"/>
        <w:rPr>
          <w:b/>
        </w:rPr>
      </w:pPr>
      <w:r w:rsidRPr="004226E1">
        <w:rPr>
          <w:b/>
        </w:rPr>
        <w:t>ALL ADDENDA REQUIRING SIGNATURE</w:t>
      </w:r>
      <w:r>
        <w:rPr>
          <w:b/>
        </w:rPr>
        <w:t xml:space="preserve">; and </w:t>
      </w:r>
      <w:r w:rsidRPr="004226E1">
        <w:rPr>
          <w:b/>
        </w:rPr>
        <w:t>LETTERS OF CERTIFICATION, OR ANY OTHER REQUESTED DOCUMENTATION if required in this ITB</w:t>
      </w:r>
      <w:r w:rsidRPr="004226E1">
        <w:rPr>
          <w:b/>
        </w:rPr>
        <w:tab/>
      </w:r>
    </w:p>
    <w:p w14:paraId="57528FB3" w14:textId="77777777" w:rsidR="00695AB4" w:rsidRPr="004226E1" w:rsidRDefault="00695AB4" w:rsidP="00695AB4">
      <w:pPr>
        <w:autoSpaceDE w:val="0"/>
        <w:autoSpaceDN w:val="0"/>
        <w:adjustRightInd w:val="0"/>
        <w:ind w:left="1170"/>
      </w:pPr>
    </w:p>
    <w:p w14:paraId="155FA185" w14:textId="77777777" w:rsidR="00695AB4" w:rsidRPr="004226E1" w:rsidRDefault="00695AB4" w:rsidP="00695AB4">
      <w:pPr>
        <w:autoSpaceDE w:val="0"/>
        <w:autoSpaceDN w:val="0"/>
        <w:adjustRightInd w:val="0"/>
      </w:pPr>
    </w:p>
    <w:p w14:paraId="10C4167A" w14:textId="77777777" w:rsidR="00695AB4" w:rsidRPr="004226E1" w:rsidRDefault="00695AB4" w:rsidP="00695AB4">
      <w:pPr>
        <w:autoSpaceDE w:val="0"/>
        <w:autoSpaceDN w:val="0"/>
        <w:adjustRightInd w:val="0"/>
        <w:ind w:left="1170"/>
      </w:pPr>
      <w:r w:rsidRPr="004226E1">
        <w:rPr>
          <w:b/>
        </w:rPr>
        <w:t xml:space="preserve">2.3.5.2 </w:t>
      </w:r>
      <w:r w:rsidRPr="00CF19B8">
        <w:rPr>
          <w:b/>
          <w:sz w:val="24"/>
          <w:szCs w:val="24"/>
        </w:rPr>
        <w:t>EMAILED BID RESPONSES ARE NO LONGER ACCEPTABLE. AN EMAILED BID WILL BE DEEMED AS NON-RESPONSIVE</w:t>
      </w:r>
    </w:p>
    <w:p w14:paraId="4D9F11C6" w14:textId="77777777" w:rsidR="00695AB4" w:rsidRPr="004226E1" w:rsidRDefault="00695AB4" w:rsidP="00695AB4">
      <w:pPr>
        <w:autoSpaceDE w:val="0"/>
        <w:autoSpaceDN w:val="0"/>
        <w:adjustRightInd w:val="0"/>
        <w:ind w:left="1530"/>
      </w:pPr>
    </w:p>
    <w:p w14:paraId="6A79AF65" w14:textId="77777777" w:rsidR="00695AB4" w:rsidRPr="004226E1" w:rsidRDefault="00695AB4" w:rsidP="00695AB4">
      <w:pPr>
        <w:autoSpaceDE w:val="0"/>
        <w:autoSpaceDN w:val="0"/>
        <w:adjustRightInd w:val="0"/>
        <w:ind w:left="1170"/>
      </w:pPr>
      <w:r w:rsidRPr="004226E1">
        <w:rPr>
          <w:b/>
        </w:rPr>
        <w:t xml:space="preserve">2.3.5.2 </w:t>
      </w:r>
      <w:r>
        <w:rPr>
          <w:b/>
        </w:rPr>
        <w:t>RESERVED</w:t>
      </w:r>
    </w:p>
    <w:p w14:paraId="594AA70F" w14:textId="77777777" w:rsidR="00695AB4" w:rsidRPr="004226E1" w:rsidRDefault="00695AB4" w:rsidP="00695AB4">
      <w:pPr>
        <w:autoSpaceDE w:val="0"/>
        <w:autoSpaceDN w:val="0"/>
        <w:adjustRightInd w:val="0"/>
        <w:ind w:left="1530"/>
      </w:pPr>
    </w:p>
    <w:p w14:paraId="1FF7BD79" w14:textId="77777777" w:rsidR="00695AB4" w:rsidRPr="004226E1" w:rsidRDefault="00695AB4" w:rsidP="00695AB4">
      <w:pPr>
        <w:autoSpaceDE w:val="0"/>
        <w:autoSpaceDN w:val="0"/>
        <w:adjustRightInd w:val="0"/>
        <w:ind w:left="1530"/>
      </w:pPr>
      <w:r w:rsidRPr="004226E1">
        <w:rPr>
          <w:b/>
        </w:rPr>
        <w:t>2.3.5.2.2 LATE BIDS SUBMITTED THROUGH O</w:t>
      </w:r>
      <w:r>
        <w:rPr>
          <w:b/>
        </w:rPr>
        <w:t>REGONBUYS</w:t>
      </w:r>
      <w:r w:rsidRPr="004226E1">
        <w:rPr>
          <w:b/>
        </w:rPr>
        <w:t>:</w:t>
      </w:r>
      <w:r w:rsidRPr="004226E1">
        <w:t xml:space="preserve"> ODOC will not consider late Bids. It is the Bidders’ responsibility to ensure their Bid is submitted to the ODOC Purchasing Office by the date and time specified on this ITB.  ODOC relies on the State of Oregon OR</w:t>
      </w:r>
      <w:r>
        <w:t>EGONBUYS</w:t>
      </w:r>
      <w:r w:rsidRPr="004226E1">
        <w:t xml:space="preserve"> clock to determine the correct time and is not responsible for any delays or difficulties experienced in the transmission of a bid.</w:t>
      </w:r>
    </w:p>
    <w:p w14:paraId="2A110F81" w14:textId="77777777" w:rsidR="00073D16" w:rsidRPr="004226E1" w:rsidRDefault="00073D16" w:rsidP="005110F8">
      <w:pPr>
        <w:autoSpaceDE w:val="0"/>
        <w:autoSpaceDN w:val="0"/>
        <w:adjustRightInd w:val="0"/>
      </w:pPr>
    </w:p>
    <w:p w14:paraId="6B8C817B" w14:textId="77777777" w:rsidR="00073D16" w:rsidRPr="004226E1" w:rsidRDefault="00073D16" w:rsidP="00664218">
      <w:pPr>
        <w:autoSpaceDE w:val="0"/>
        <w:autoSpaceDN w:val="0"/>
        <w:adjustRightInd w:val="0"/>
        <w:ind w:left="810"/>
        <w:rPr>
          <w:i/>
        </w:rPr>
      </w:pPr>
      <w:r w:rsidRPr="004226E1">
        <w:rPr>
          <w:b/>
        </w:rPr>
        <w:t>2.</w:t>
      </w:r>
      <w:r w:rsidR="00D63EDC" w:rsidRPr="004226E1">
        <w:rPr>
          <w:b/>
        </w:rPr>
        <w:t>3.</w:t>
      </w:r>
      <w:r w:rsidRPr="004226E1">
        <w:rPr>
          <w:b/>
        </w:rPr>
        <w:t>6</w:t>
      </w:r>
      <w:r w:rsidRPr="004226E1">
        <w:t xml:space="preserve"> Alternate </w:t>
      </w:r>
      <w:r w:rsidR="00674F92" w:rsidRPr="004226E1">
        <w:t>Bid</w:t>
      </w:r>
      <w:r w:rsidRPr="004226E1">
        <w:t xml:space="preserve">s will not be considered. An alternate </w:t>
      </w:r>
      <w:r w:rsidR="00674F92" w:rsidRPr="004226E1">
        <w:t>Bid</w:t>
      </w:r>
      <w:r w:rsidRPr="004226E1">
        <w:t xml:space="preserve"> is defined as one that is submitted in addition to the Bidder's primary response to the ITB. Bidders may submit only </w:t>
      </w:r>
      <w:r w:rsidRPr="004226E1">
        <w:rPr>
          <w:b/>
        </w:rPr>
        <w:t>one</w:t>
      </w:r>
      <w:r w:rsidRPr="004226E1">
        <w:t xml:space="preserve"> (1) </w:t>
      </w:r>
      <w:r w:rsidR="00674F92" w:rsidRPr="004226E1">
        <w:t>Bid</w:t>
      </w:r>
      <w:r w:rsidRPr="004226E1">
        <w:t xml:space="preserve"> per Bidder, though in that </w:t>
      </w:r>
      <w:r w:rsidR="00674F92" w:rsidRPr="004226E1">
        <w:t>Bid</w:t>
      </w:r>
      <w:r w:rsidRPr="004226E1">
        <w:t xml:space="preserve"> Bidder may </w:t>
      </w:r>
      <w:r w:rsidR="00674F92" w:rsidRPr="004226E1">
        <w:t>Bid</w:t>
      </w:r>
      <w:r w:rsidRPr="004226E1">
        <w:t xml:space="preserve"> on multiple Line #s</w:t>
      </w:r>
      <w:r w:rsidRPr="004226E1">
        <w:rPr>
          <w:b/>
        </w:rPr>
        <w:t xml:space="preserve">.  </w:t>
      </w:r>
      <w:r w:rsidR="009B622C" w:rsidRPr="004226E1">
        <w:rPr>
          <w:b/>
        </w:rPr>
        <w:t xml:space="preserve">Bidders may NOT submit multiple prices for the same Line #.  Bidders may only submit one price per </w:t>
      </w:r>
      <w:proofErr w:type="gramStart"/>
      <w:r w:rsidR="009B622C" w:rsidRPr="004226E1">
        <w:rPr>
          <w:b/>
        </w:rPr>
        <w:t>Line #.</w:t>
      </w:r>
      <w:proofErr w:type="gramEnd"/>
      <w:r w:rsidR="009B622C" w:rsidRPr="004226E1">
        <w:t xml:space="preserve">  </w:t>
      </w:r>
      <w:r w:rsidR="00E939A6" w:rsidRPr="004226E1">
        <w:t>Unless otherwise stated in this ITB, B</w:t>
      </w:r>
      <w:r w:rsidR="00154521" w:rsidRPr="004226E1">
        <w:t xml:space="preserve">idders </w:t>
      </w:r>
      <w:r w:rsidR="00154521" w:rsidRPr="004226E1">
        <w:rPr>
          <w:u w:val="single"/>
        </w:rPr>
        <w:t>may not</w:t>
      </w:r>
      <w:r w:rsidR="00154521" w:rsidRPr="004226E1">
        <w:t xml:space="preserve"> offer varieties of </w:t>
      </w:r>
      <w:r w:rsidR="00FF2CE2" w:rsidRPr="004226E1">
        <w:t>Good(s)</w:t>
      </w:r>
      <w:r w:rsidR="00154521" w:rsidRPr="004226E1">
        <w:t xml:space="preserve"> </w:t>
      </w:r>
      <w:r w:rsidR="00E939A6" w:rsidRPr="004226E1">
        <w:t xml:space="preserve">and pricing </w:t>
      </w:r>
      <w:r w:rsidR="00154521" w:rsidRPr="004226E1">
        <w:t xml:space="preserve">within a single Line #.  For example, </w:t>
      </w:r>
      <w:proofErr w:type="gramStart"/>
      <w:r w:rsidR="00154521" w:rsidRPr="004226E1">
        <w:t>if</w:t>
      </w:r>
      <w:r w:rsidR="00E939A6" w:rsidRPr="004226E1">
        <w:t xml:space="preserve"> in</w:t>
      </w:r>
      <w:proofErr w:type="gramEnd"/>
      <w:r w:rsidR="00E939A6" w:rsidRPr="004226E1">
        <w:t xml:space="preserve"> the ITB</w:t>
      </w:r>
      <w:r w:rsidR="00154521" w:rsidRPr="004226E1">
        <w:t xml:space="preserve"> ODOC </w:t>
      </w:r>
      <w:r w:rsidR="00E939A6" w:rsidRPr="004226E1">
        <w:t xml:space="preserve">states that it </w:t>
      </w:r>
      <w:r w:rsidR="00154521" w:rsidRPr="004226E1">
        <w:t>will accept either sliced or diced product for a single Line #, Bidder may</w:t>
      </w:r>
      <w:r w:rsidR="00E939A6" w:rsidRPr="004226E1">
        <w:t xml:space="preserve"> offer a price on </w:t>
      </w:r>
      <w:r w:rsidR="00154521" w:rsidRPr="004226E1">
        <w:t>either sl</w:t>
      </w:r>
      <w:r w:rsidR="00E939A6" w:rsidRPr="004226E1">
        <w:t>iced or diced, but not</w:t>
      </w:r>
      <w:r w:rsidR="00154521" w:rsidRPr="004226E1">
        <w:t xml:space="preserve"> both.  </w:t>
      </w:r>
      <w:r w:rsidRPr="004226E1">
        <w:t xml:space="preserve">See Section 5, </w:t>
      </w:r>
      <w:r w:rsidR="00CD229C" w:rsidRPr="004226E1">
        <w:t>“</w:t>
      </w:r>
      <w:r w:rsidRPr="004226E1">
        <w:t>Pricing Page</w:t>
      </w:r>
      <w:r w:rsidR="00CD229C" w:rsidRPr="004226E1">
        <w:t>”</w:t>
      </w:r>
      <w:r w:rsidRPr="004226E1">
        <w:t xml:space="preserve"> regarding bidding on multiple Line #s.  See Sections 2.</w:t>
      </w:r>
      <w:r w:rsidR="00EB5826" w:rsidRPr="004226E1">
        <w:t>5</w:t>
      </w:r>
      <w:r w:rsidRPr="004226E1">
        <w:t xml:space="preserve"> and 2.</w:t>
      </w:r>
      <w:r w:rsidR="00EB5826" w:rsidRPr="004226E1">
        <w:t>6</w:t>
      </w:r>
      <w:r w:rsidRPr="004226E1">
        <w:t xml:space="preserve"> for the procedure to modify or withdraw Bidder’s </w:t>
      </w:r>
      <w:r w:rsidR="00674F92" w:rsidRPr="004226E1">
        <w:t>Bid</w:t>
      </w:r>
      <w:r w:rsidRPr="004226E1">
        <w:t xml:space="preserve"> should Bidder desire to alter a </w:t>
      </w:r>
      <w:r w:rsidR="00674F92" w:rsidRPr="004226E1">
        <w:t>Bid</w:t>
      </w:r>
      <w:r w:rsidRPr="004226E1">
        <w:t xml:space="preserve"> or remove a </w:t>
      </w:r>
      <w:r w:rsidR="00674F92" w:rsidRPr="004226E1">
        <w:t>Bid</w:t>
      </w:r>
      <w:r w:rsidRPr="004226E1">
        <w:t xml:space="preserve"> from consideration after submission.</w:t>
      </w:r>
      <w:r w:rsidR="000574E2" w:rsidRPr="004226E1">
        <w:t xml:space="preserve"> </w:t>
      </w:r>
    </w:p>
    <w:p w14:paraId="08503FAD" w14:textId="77777777" w:rsidR="003B63B5" w:rsidRPr="004226E1" w:rsidRDefault="003B63B5" w:rsidP="005110F8">
      <w:pPr>
        <w:autoSpaceDE w:val="0"/>
        <w:autoSpaceDN w:val="0"/>
        <w:adjustRightInd w:val="0"/>
      </w:pPr>
    </w:p>
    <w:p w14:paraId="09A78A38" w14:textId="77777777" w:rsidR="003B63B5" w:rsidRPr="004226E1" w:rsidRDefault="005A7711" w:rsidP="004226E1">
      <w:pPr>
        <w:pStyle w:val="Heading2"/>
      </w:pPr>
      <w:r w:rsidRPr="004226E1">
        <w:t>2.4</w:t>
      </w:r>
      <w:r w:rsidR="003B63B5" w:rsidRPr="004226E1">
        <w:t xml:space="preserve"> METHODS OF SEEKING MODIFICATIONS OF </w:t>
      </w:r>
      <w:r w:rsidR="00AE2222" w:rsidRPr="004226E1">
        <w:t>ITB</w:t>
      </w:r>
      <w:r w:rsidR="003B63B5" w:rsidRPr="004226E1">
        <w:t xml:space="preserve"> PROVISIONS:</w:t>
      </w:r>
    </w:p>
    <w:p w14:paraId="7B6E4CEC" w14:textId="77777777" w:rsidR="003B63B5" w:rsidRPr="004226E1" w:rsidRDefault="003B63B5" w:rsidP="005110F8">
      <w:pPr>
        <w:autoSpaceDE w:val="0"/>
        <w:autoSpaceDN w:val="0"/>
        <w:adjustRightInd w:val="0"/>
        <w:ind w:right="-1584"/>
      </w:pPr>
    </w:p>
    <w:p w14:paraId="5189FDFB" w14:textId="77777777" w:rsidR="00DA24FC" w:rsidRPr="004226E1" w:rsidRDefault="006542EB" w:rsidP="00664218">
      <w:pPr>
        <w:ind w:left="810"/>
      </w:pPr>
      <w:r w:rsidRPr="004226E1">
        <w:rPr>
          <w:b/>
        </w:rPr>
        <w:t>2.4</w:t>
      </w:r>
      <w:r w:rsidR="003B63B5" w:rsidRPr="004226E1">
        <w:rPr>
          <w:b/>
        </w:rPr>
        <w:t>.</w:t>
      </w:r>
      <w:r w:rsidR="00BD4544" w:rsidRPr="004226E1">
        <w:rPr>
          <w:b/>
        </w:rPr>
        <w:t>1</w:t>
      </w:r>
      <w:r w:rsidR="003B63B5" w:rsidRPr="004226E1">
        <w:rPr>
          <w:b/>
        </w:rPr>
        <w:t xml:space="preserve"> PROCEDURE:</w:t>
      </w:r>
      <w:r w:rsidR="003B63B5" w:rsidRPr="004226E1">
        <w:t xml:space="preserve"> The appropriate means of seeking mod</w:t>
      </w:r>
      <w:r w:rsidR="00C23B85" w:rsidRPr="004226E1">
        <w:t xml:space="preserve">ifications to provisions of </w:t>
      </w:r>
      <w:r w:rsidR="00641DC9" w:rsidRPr="004226E1">
        <w:t>this</w:t>
      </w:r>
      <w:r w:rsidR="00C23B85" w:rsidRPr="004226E1">
        <w:t xml:space="preserve"> </w:t>
      </w:r>
      <w:r w:rsidR="00AE2222" w:rsidRPr="004226E1">
        <w:t>ITB</w:t>
      </w:r>
      <w:r w:rsidR="003B63B5" w:rsidRPr="004226E1">
        <w:t xml:space="preserve"> are through (a) requests for clarification; (b) formal </w:t>
      </w:r>
      <w:proofErr w:type="gramStart"/>
      <w:r w:rsidR="003B63B5" w:rsidRPr="004226E1">
        <w:t>submittal of</w:t>
      </w:r>
      <w:proofErr w:type="gramEnd"/>
      <w:r w:rsidR="003B63B5" w:rsidRPr="004226E1">
        <w:t xml:space="preserve"> requests for changes to contractual terms or Specifications; and (c) formal submittal of protests</w:t>
      </w:r>
      <w:r w:rsidR="00377A18" w:rsidRPr="004226E1">
        <w:t>, if protests are allowed for this ITB,</w:t>
      </w:r>
      <w:r w:rsidR="003B63B5" w:rsidRPr="004226E1">
        <w:t xml:space="preserve"> of contractual terms or Specifications.</w:t>
      </w:r>
    </w:p>
    <w:p w14:paraId="35E176F4" w14:textId="77777777" w:rsidR="00DA24FC" w:rsidRPr="004226E1" w:rsidRDefault="00DA24FC" w:rsidP="00664218">
      <w:pPr>
        <w:autoSpaceDE w:val="0"/>
        <w:autoSpaceDN w:val="0"/>
        <w:adjustRightInd w:val="0"/>
        <w:ind w:left="810"/>
      </w:pPr>
    </w:p>
    <w:p w14:paraId="259D3048" w14:textId="77777777" w:rsidR="003B63B5" w:rsidRPr="004226E1" w:rsidRDefault="006542EB" w:rsidP="00664218">
      <w:pPr>
        <w:ind w:left="810"/>
      </w:pPr>
      <w:r w:rsidRPr="004226E1">
        <w:rPr>
          <w:b/>
        </w:rPr>
        <w:t>2.4</w:t>
      </w:r>
      <w:r w:rsidR="003B63B5" w:rsidRPr="004226E1">
        <w:rPr>
          <w:b/>
        </w:rPr>
        <w:t>.</w:t>
      </w:r>
      <w:r w:rsidR="00BD4544" w:rsidRPr="004226E1">
        <w:rPr>
          <w:b/>
        </w:rPr>
        <w:t>2</w:t>
      </w:r>
      <w:r w:rsidR="003B63B5" w:rsidRPr="004226E1">
        <w:rPr>
          <w:b/>
        </w:rPr>
        <w:t xml:space="preserve"> REQUEST FOR CLARIFICATION:</w:t>
      </w:r>
      <w:r w:rsidR="003B63B5" w:rsidRPr="004226E1">
        <w:t xml:space="preserve"> Any Bidder requiring clarification of any provision of the </w:t>
      </w:r>
      <w:r w:rsidR="00AE2222" w:rsidRPr="004226E1">
        <w:t>ITB</w:t>
      </w:r>
      <w:r w:rsidR="00BE1178" w:rsidRPr="004226E1">
        <w:t xml:space="preserve"> </w:t>
      </w:r>
      <w:r w:rsidR="003B63B5" w:rsidRPr="004226E1">
        <w:t xml:space="preserve">may make a request for clarification </w:t>
      </w:r>
      <w:r w:rsidR="00F21002" w:rsidRPr="004226E1">
        <w:t>via e</w:t>
      </w:r>
      <w:r w:rsidR="006A6536" w:rsidRPr="004226E1">
        <w:t>-</w:t>
      </w:r>
      <w:r w:rsidR="00F21002" w:rsidRPr="004226E1">
        <w:t xml:space="preserve">mail, </w:t>
      </w:r>
      <w:r w:rsidR="003B63B5" w:rsidRPr="004226E1">
        <w:t xml:space="preserve">to the </w:t>
      </w:r>
      <w:r w:rsidR="00CD229C" w:rsidRPr="004226E1">
        <w:t xml:space="preserve">SPC </w:t>
      </w:r>
      <w:r w:rsidR="00F21002" w:rsidRPr="004226E1">
        <w:t>and e</w:t>
      </w:r>
      <w:r w:rsidR="006A6536" w:rsidRPr="004226E1">
        <w:t>-</w:t>
      </w:r>
      <w:r w:rsidR="00F21002" w:rsidRPr="004226E1">
        <w:t>mail</w:t>
      </w:r>
      <w:r w:rsidR="003B63B5" w:rsidRPr="004226E1">
        <w:t xml:space="preserve"> listed in </w:t>
      </w:r>
      <w:r w:rsidR="00267000" w:rsidRPr="004226E1">
        <w:t xml:space="preserve">Section </w:t>
      </w:r>
      <w:r w:rsidR="003B63B5" w:rsidRPr="004226E1">
        <w:t>2.</w:t>
      </w:r>
      <w:r w:rsidR="0097072B" w:rsidRPr="004226E1">
        <w:t xml:space="preserve">2 </w:t>
      </w:r>
      <w:r w:rsidR="003B63B5" w:rsidRPr="004226E1">
        <w:t xml:space="preserve">"SINGLE POINT OF CONTACT". To be considered, ODOC must receive the request for clarification by the deadline specified in </w:t>
      </w:r>
      <w:r w:rsidR="00211BAB" w:rsidRPr="004226E1">
        <w:t xml:space="preserve">Section </w:t>
      </w:r>
      <w:r w:rsidR="0097072B" w:rsidRPr="004226E1">
        <w:t xml:space="preserve">1.1 </w:t>
      </w:r>
      <w:r w:rsidR="00211BAB" w:rsidRPr="004226E1">
        <w:t>“Schedule of Events</w:t>
      </w:r>
      <w:r w:rsidR="009779C3" w:rsidRPr="004226E1">
        <w:t>.</w:t>
      </w:r>
      <w:r w:rsidR="00211BAB" w:rsidRPr="004226E1">
        <w:t>”</w:t>
      </w:r>
    </w:p>
    <w:p w14:paraId="1A51F221" w14:textId="77777777" w:rsidR="003B63B5" w:rsidRPr="004226E1" w:rsidRDefault="003B63B5" w:rsidP="006A6536">
      <w:pPr>
        <w:autoSpaceDE w:val="0"/>
        <w:autoSpaceDN w:val="0"/>
        <w:adjustRightInd w:val="0"/>
        <w:ind w:left="720"/>
      </w:pPr>
    </w:p>
    <w:p w14:paraId="54C2A9C3" w14:textId="77777777" w:rsidR="003B63B5" w:rsidRPr="004226E1" w:rsidRDefault="006542EB" w:rsidP="00664218">
      <w:pPr>
        <w:ind w:left="810"/>
      </w:pPr>
      <w:r w:rsidRPr="004226E1">
        <w:rPr>
          <w:b/>
        </w:rPr>
        <w:t>2.4</w:t>
      </w:r>
      <w:r w:rsidR="003B63B5" w:rsidRPr="004226E1">
        <w:rPr>
          <w:b/>
        </w:rPr>
        <w:t>.</w:t>
      </w:r>
      <w:r w:rsidR="00BD4544" w:rsidRPr="004226E1">
        <w:rPr>
          <w:b/>
        </w:rPr>
        <w:t>3</w:t>
      </w:r>
      <w:r w:rsidR="003B63B5" w:rsidRPr="004226E1">
        <w:rPr>
          <w:b/>
        </w:rPr>
        <w:t xml:space="preserve"> REQUEST FOR CHANGES TO CONTRACTUAL TERMS OR SPECIFICATIONS:</w:t>
      </w:r>
      <w:r w:rsidR="003B63B5" w:rsidRPr="004226E1">
        <w:t xml:space="preserve"> Any Bidder may submit a request for changes to contractual terms or Specifications, via e</w:t>
      </w:r>
      <w:r w:rsidR="00564E35" w:rsidRPr="004226E1">
        <w:t>-</w:t>
      </w:r>
      <w:r w:rsidR="003B63B5" w:rsidRPr="004226E1">
        <w:t>mail</w:t>
      </w:r>
      <w:r w:rsidR="00E2168B" w:rsidRPr="004226E1">
        <w:t xml:space="preserve"> </w:t>
      </w:r>
      <w:r w:rsidR="003B63B5" w:rsidRPr="004226E1">
        <w:t xml:space="preserve">to the </w:t>
      </w:r>
      <w:r w:rsidR="008233B5" w:rsidRPr="004226E1">
        <w:t xml:space="preserve">SPC </w:t>
      </w:r>
      <w:r w:rsidR="003B63B5" w:rsidRPr="004226E1">
        <w:t xml:space="preserve">listed in </w:t>
      </w:r>
      <w:r w:rsidR="00855D95" w:rsidRPr="004226E1">
        <w:t xml:space="preserve">Section </w:t>
      </w:r>
      <w:r w:rsidR="003B63B5" w:rsidRPr="004226E1">
        <w:t>2.</w:t>
      </w:r>
      <w:r w:rsidR="00855D95" w:rsidRPr="004226E1">
        <w:t>2</w:t>
      </w:r>
      <w:r w:rsidR="003B63B5" w:rsidRPr="004226E1">
        <w:t xml:space="preserve"> "SINGLE POINT OF CONTACT". To be considered, ODOC must receive the request for changes by the deadline specified in </w:t>
      </w:r>
      <w:r w:rsidR="007C29A2" w:rsidRPr="004226E1">
        <w:t xml:space="preserve">Section </w:t>
      </w:r>
      <w:r w:rsidR="0097072B" w:rsidRPr="004226E1">
        <w:t xml:space="preserve">1.1 </w:t>
      </w:r>
      <w:r w:rsidR="007C29A2" w:rsidRPr="004226E1">
        <w:t>“Schedule of Events.”</w:t>
      </w:r>
      <w:r w:rsidR="003B63B5" w:rsidRPr="004226E1">
        <w:t xml:space="preserve"> Bidder must include in the request the reason for </w:t>
      </w:r>
      <w:proofErr w:type="gramStart"/>
      <w:r w:rsidR="003B63B5" w:rsidRPr="004226E1">
        <w:t>requested changes</w:t>
      </w:r>
      <w:proofErr w:type="gramEnd"/>
      <w:r w:rsidR="003B63B5" w:rsidRPr="004226E1">
        <w:t>, supported by factual documentation, and any proposed changes.</w:t>
      </w:r>
    </w:p>
    <w:p w14:paraId="4AF78C82" w14:textId="77777777" w:rsidR="003B63B5" w:rsidRPr="004226E1" w:rsidRDefault="003B63B5" w:rsidP="00664218">
      <w:pPr>
        <w:autoSpaceDE w:val="0"/>
        <w:autoSpaceDN w:val="0"/>
        <w:adjustRightInd w:val="0"/>
        <w:ind w:left="810"/>
      </w:pPr>
    </w:p>
    <w:p w14:paraId="15D63BEF" w14:textId="77777777" w:rsidR="003B63B5" w:rsidRPr="004226E1" w:rsidRDefault="006542EB" w:rsidP="00664218">
      <w:pPr>
        <w:ind w:left="810"/>
      </w:pPr>
      <w:r w:rsidRPr="004226E1">
        <w:rPr>
          <w:b/>
        </w:rPr>
        <w:lastRenderedPageBreak/>
        <w:t>2.4</w:t>
      </w:r>
      <w:r w:rsidR="003B63B5" w:rsidRPr="004226E1">
        <w:rPr>
          <w:b/>
        </w:rPr>
        <w:t>.</w:t>
      </w:r>
      <w:r w:rsidR="00BD4544" w:rsidRPr="004226E1">
        <w:rPr>
          <w:b/>
        </w:rPr>
        <w:t>4</w:t>
      </w:r>
      <w:r w:rsidRPr="004226E1">
        <w:rPr>
          <w:b/>
        </w:rPr>
        <w:t xml:space="preserve"> OMITTED SPECIFICATIONS:</w:t>
      </w:r>
      <w:r w:rsidR="003B63B5" w:rsidRPr="004226E1">
        <w:t xml:space="preserve"> If any omitted specification results in ambiguity as to material characteristics of the Goods, and inclusion is necessary to enable a reasonable person in the </w:t>
      </w:r>
      <w:proofErr w:type="gramStart"/>
      <w:r w:rsidR="003B63B5" w:rsidRPr="004226E1">
        <w:t>particular industry</w:t>
      </w:r>
      <w:proofErr w:type="gramEnd"/>
      <w:r w:rsidR="003B63B5" w:rsidRPr="004226E1">
        <w:t xml:space="preserve"> to properly identify such characteristics, </w:t>
      </w:r>
      <w:r w:rsidR="002F732D" w:rsidRPr="004226E1">
        <w:t>a</w:t>
      </w:r>
      <w:r w:rsidR="003B63B5" w:rsidRPr="004226E1">
        <w:t xml:space="preserve"> Bidder shall seek a formal request for change, as set forth this </w:t>
      </w:r>
      <w:r w:rsidR="0097072B" w:rsidRPr="004226E1">
        <w:t>S</w:t>
      </w:r>
      <w:r w:rsidR="003B63B5" w:rsidRPr="004226E1">
        <w:t>ection 2.</w:t>
      </w:r>
      <w:r w:rsidR="0097072B" w:rsidRPr="004226E1">
        <w:t>4.</w:t>
      </w:r>
      <w:r w:rsidR="003B63B5" w:rsidRPr="004226E1">
        <w:t xml:space="preserve"> Failure to make such a request is at </w:t>
      </w:r>
      <w:r w:rsidR="00821C99" w:rsidRPr="004226E1">
        <w:t>Bidder</w:t>
      </w:r>
      <w:r w:rsidR="003B63B5" w:rsidRPr="004226E1">
        <w:t xml:space="preserve">'s risk, and the Bidder awarded a </w:t>
      </w:r>
      <w:r w:rsidR="001C48B6" w:rsidRPr="004226E1">
        <w:t>Cont</w:t>
      </w:r>
      <w:r w:rsidR="00696C6B" w:rsidRPr="004226E1">
        <w:t>r</w:t>
      </w:r>
      <w:r w:rsidR="001C48B6" w:rsidRPr="004226E1">
        <w:t>act</w:t>
      </w:r>
      <w:r w:rsidR="003B63B5" w:rsidRPr="004226E1">
        <w:t xml:space="preserve"> shall be required to provide Goods meeting the </w:t>
      </w:r>
      <w:r w:rsidR="00B17854" w:rsidRPr="004226E1">
        <w:t>ODOC</w:t>
      </w:r>
      <w:r w:rsidR="003B63B5" w:rsidRPr="004226E1">
        <w:t xml:space="preserve">'s needs </w:t>
      </w:r>
      <w:proofErr w:type="gramStart"/>
      <w:r w:rsidR="003B63B5" w:rsidRPr="004226E1">
        <w:t>with regard to</w:t>
      </w:r>
      <w:proofErr w:type="gramEnd"/>
      <w:r w:rsidR="003B63B5" w:rsidRPr="004226E1">
        <w:t xml:space="preserve"> any omitted specification for which change should reasonably have been sought</w:t>
      </w:r>
      <w:r w:rsidR="008C37B2" w:rsidRPr="004226E1">
        <w:t>.</w:t>
      </w:r>
    </w:p>
    <w:p w14:paraId="56C5F818" w14:textId="77777777" w:rsidR="003B63B5" w:rsidRPr="004226E1" w:rsidRDefault="003B63B5" w:rsidP="00664218">
      <w:pPr>
        <w:autoSpaceDE w:val="0"/>
        <w:autoSpaceDN w:val="0"/>
        <w:adjustRightInd w:val="0"/>
        <w:ind w:left="810"/>
      </w:pPr>
    </w:p>
    <w:p w14:paraId="03CB9A5F" w14:textId="77777777" w:rsidR="003B63B5" w:rsidRPr="004226E1" w:rsidRDefault="006542EB" w:rsidP="00664218">
      <w:pPr>
        <w:ind w:left="810"/>
      </w:pPr>
      <w:r w:rsidRPr="004226E1">
        <w:rPr>
          <w:b/>
        </w:rPr>
        <w:t>2.4</w:t>
      </w:r>
      <w:r w:rsidR="003B63B5" w:rsidRPr="004226E1">
        <w:rPr>
          <w:b/>
        </w:rPr>
        <w:t>.</w:t>
      </w:r>
      <w:r w:rsidR="00BD4544" w:rsidRPr="004226E1">
        <w:rPr>
          <w:b/>
        </w:rPr>
        <w:t>5</w:t>
      </w:r>
      <w:r w:rsidR="003B63B5" w:rsidRPr="004226E1">
        <w:rPr>
          <w:b/>
        </w:rPr>
        <w:t xml:space="preserve"> PROTEST OF CONTRACTUAL TERMS OR SPECIFICATIONS:</w:t>
      </w:r>
      <w:r w:rsidR="003B63B5" w:rsidRPr="004226E1">
        <w:t xml:space="preserve"> </w:t>
      </w:r>
      <w:r w:rsidR="00377A18" w:rsidRPr="004226E1">
        <w:t>If protests are allowed for this ITB, a</w:t>
      </w:r>
      <w:r w:rsidR="003B63B5" w:rsidRPr="004226E1">
        <w:t xml:space="preserve">ny Bidder who believes contractual </w:t>
      </w:r>
      <w:proofErr w:type="gramStart"/>
      <w:r w:rsidR="003B63B5" w:rsidRPr="004226E1">
        <w:t>term</w:t>
      </w:r>
      <w:proofErr w:type="gramEnd"/>
      <w:r w:rsidR="003B63B5" w:rsidRPr="004226E1">
        <w:t>(s) or Specification(s) are unnecessarily restrictive or limit competition may submit a protest, in writing</w:t>
      </w:r>
      <w:r w:rsidR="006A6536" w:rsidRPr="004226E1">
        <w:t xml:space="preserve"> via email</w:t>
      </w:r>
      <w:r w:rsidR="003B63B5" w:rsidRPr="004226E1">
        <w:t xml:space="preserve">, to the contact point listed in </w:t>
      </w:r>
      <w:r w:rsidR="00855D95" w:rsidRPr="004226E1">
        <w:t xml:space="preserve">Section </w:t>
      </w:r>
      <w:r w:rsidR="003B63B5" w:rsidRPr="004226E1">
        <w:t>2.</w:t>
      </w:r>
      <w:r w:rsidR="00855D95" w:rsidRPr="004226E1">
        <w:t>2</w:t>
      </w:r>
      <w:r w:rsidR="003B63B5" w:rsidRPr="004226E1">
        <w:t xml:space="preserve"> "SINGLE POINT OF CONTACT." To be considered, ODOC must receive the protest by</w:t>
      </w:r>
      <w:r w:rsidR="00BD4544" w:rsidRPr="004226E1">
        <w:t xml:space="preserve"> the deadline specified in </w:t>
      </w:r>
      <w:r w:rsidR="007C3505" w:rsidRPr="004226E1">
        <w:t xml:space="preserve">Section </w:t>
      </w:r>
      <w:r w:rsidR="006F2A24" w:rsidRPr="004226E1">
        <w:t>1.1</w:t>
      </w:r>
      <w:r w:rsidR="009779C3" w:rsidRPr="004226E1">
        <w:t>.</w:t>
      </w:r>
      <w:r w:rsidR="003B63B5" w:rsidRPr="004226E1">
        <w:t xml:space="preserve"> Bidder must include in the protest the legal and factual grounds for the protest, a description of the resulting prejudice to the Bidder if the protest is not granted, and any proposed changes to the contractual terms or Specifications or both.</w:t>
      </w:r>
      <w:r w:rsidR="009939C1" w:rsidRPr="004226E1">
        <w:t xml:space="preserve">  To determine whether the opportunity for protests exists under this ITB, see Section 1</w:t>
      </w:r>
      <w:r w:rsidR="00855D95" w:rsidRPr="004226E1">
        <w:t>.</w:t>
      </w:r>
      <w:r w:rsidR="009122F9" w:rsidRPr="004226E1">
        <w:t>5</w:t>
      </w:r>
      <w:r w:rsidR="009939C1" w:rsidRPr="004226E1">
        <w:t>.</w:t>
      </w:r>
    </w:p>
    <w:p w14:paraId="34EDE656" w14:textId="77777777" w:rsidR="003B63B5" w:rsidRPr="004226E1" w:rsidRDefault="003B63B5" w:rsidP="005110F8">
      <w:pPr>
        <w:autoSpaceDE w:val="0"/>
        <w:autoSpaceDN w:val="0"/>
        <w:adjustRightInd w:val="0"/>
      </w:pPr>
    </w:p>
    <w:p w14:paraId="25AA3115" w14:textId="77777777" w:rsidR="003B63B5" w:rsidRPr="004226E1" w:rsidRDefault="006542EB" w:rsidP="00664218">
      <w:pPr>
        <w:ind w:left="810"/>
      </w:pPr>
      <w:r w:rsidRPr="004226E1">
        <w:rPr>
          <w:b/>
        </w:rPr>
        <w:t>2.4</w:t>
      </w:r>
      <w:r w:rsidR="003B63B5" w:rsidRPr="004226E1">
        <w:rPr>
          <w:b/>
        </w:rPr>
        <w:t>.</w:t>
      </w:r>
      <w:r w:rsidR="00BD4544" w:rsidRPr="004226E1">
        <w:rPr>
          <w:b/>
        </w:rPr>
        <w:t>6</w:t>
      </w:r>
      <w:r w:rsidR="003B63B5" w:rsidRPr="004226E1">
        <w:rPr>
          <w:b/>
        </w:rPr>
        <w:t xml:space="preserve"> METHOD OF SUBMITTING REQUESTS FOR MODIFICATION OF </w:t>
      </w:r>
      <w:r w:rsidR="00AE2222" w:rsidRPr="004226E1">
        <w:rPr>
          <w:b/>
        </w:rPr>
        <w:t>ITB</w:t>
      </w:r>
      <w:r w:rsidR="003B63B5" w:rsidRPr="004226E1">
        <w:rPr>
          <w:b/>
        </w:rPr>
        <w:t xml:space="preserve"> PROVISIONS:</w:t>
      </w:r>
      <w:r w:rsidR="003B63B5" w:rsidRPr="004226E1">
        <w:t xml:space="preserve"> Bidders must </w:t>
      </w:r>
      <w:proofErr w:type="gramStart"/>
      <w:r w:rsidR="00BD4544" w:rsidRPr="004226E1">
        <w:t>mark</w:t>
      </w:r>
      <w:proofErr w:type="gramEnd"/>
      <w:r w:rsidR="00BD4544" w:rsidRPr="004226E1">
        <w:t xml:space="preserve"> requests</w:t>
      </w:r>
      <w:r w:rsidR="003B63B5" w:rsidRPr="004226E1">
        <w:t xml:space="preserve"> for clarification, requests for change, and protests </w:t>
      </w:r>
      <w:r w:rsidR="007B7C6A" w:rsidRPr="004226E1">
        <w:t xml:space="preserve">(if protests are permitted under this ITB) </w:t>
      </w:r>
      <w:r w:rsidR="003B63B5" w:rsidRPr="004226E1">
        <w:t xml:space="preserve">as follows: </w:t>
      </w:r>
    </w:p>
    <w:p w14:paraId="0D29C32E" w14:textId="77777777" w:rsidR="003B63B5" w:rsidRPr="004226E1" w:rsidRDefault="003B63B5" w:rsidP="00664218">
      <w:pPr>
        <w:autoSpaceDE w:val="0"/>
        <w:autoSpaceDN w:val="0"/>
        <w:adjustRightInd w:val="0"/>
        <w:ind w:left="810"/>
      </w:pPr>
    </w:p>
    <w:p w14:paraId="1631794E" w14:textId="77777777" w:rsidR="003B63B5" w:rsidRPr="004226E1" w:rsidRDefault="003B63B5" w:rsidP="004226E1">
      <w:pPr>
        <w:autoSpaceDE w:val="0"/>
        <w:autoSpaceDN w:val="0"/>
        <w:adjustRightInd w:val="0"/>
        <w:ind w:left="1350"/>
        <w:outlineLvl w:val="0"/>
      </w:pPr>
      <w:r w:rsidRPr="004226E1">
        <w:t>Request for Clarification /Request for Change/Protest</w:t>
      </w:r>
    </w:p>
    <w:p w14:paraId="030764A8" w14:textId="77777777" w:rsidR="003B63B5" w:rsidRPr="004226E1" w:rsidRDefault="00AE2222" w:rsidP="004226E1">
      <w:pPr>
        <w:autoSpaceDE w:val="0"/>
        <w:autoSpaceDN w:val="0"/>
        <w:adjustRightInd w:val="0"/>
        <w:ind w:left="1350"/>
      </w:pPr>
      <w:r w:rsidRPr="004226E1">
        <w:t>ITB</w:t>
      </w:r>
      <w:r w:rsidR="003B63B5" w:rsidRPr="004226E1">
        <w:t xml:space="preserve"> Number</w:t>
      </w:r>
      <w:r w:rsidR="00F21002" w:rsidRPr="004226E1">
        <w:t xml:space="preserve"> and Title</w:t>
      </w:r>
    </w:p>
    <w:p w14:paraId="4DAD20CD" w14:textId="77777777" w:rsidR="003B63B5" w:rsidRPr="004226E1" w:rsidRDefault="003B63B5" w:rsidP="004226E1">
      <w:pPr>
        <w:autoSpaceDE w:val="0"/>
        <w:autoSpaceDN w:val="0"/>
        <w:adjustRightInd w:val="0"/>
        <w:ind w:left="1350"/>
      </w:pPr>
      <w:r w:rsidRPr="004226E1">
        <w:t>Closing Date</w:t>
      </w:r>
    </w:p>
    <w:p w14:paraId="05D032EB" w14:textId="77777777" w:rsidR="003B63B5" w:rsidRPr="004226E1" w:rsidRDefault="003B63B5" w:rsidP="00664218">
      <w:pPr>
        <w:autoSpaceDE w:val="0"/>
        <w:autoSpaceDN w:val="0"/>
        <w:adjustRightInd w:val="0"/>
        <w:ind w:left="810"/>
      </w:pPr>
    </w:p>
    <w:p w14:paraId="1F3E0EB4" w14:textId="77777777" w:rsidR="003B63B5" w:rsidRPr="004226E1" w:rsidRDefault="003B63B5" w:rsidP="00664218">
      <w:pPr>
        <w:autoSpaceDE w:val="0"/>
        <w:autoSpaceDN w:val="0"/>
        <w:adjustRightInd w:val="0"/>
        <w:ind w:left="810"/>
      </w:pPr>
      <w:r w:rsidRPr="004226E1">
        <w:t xml:space="preserve">and ODOC must receive the request by the date </w:t>
      </w:r>
      <w:r w:rsidR="0028567F" w:rsidRPr="004226E1">
        <w:t xml:space="preserve">and time </w:t>
      </w:r>
      <w:r w:rsidRPr="004226E1">
        <w:t xml:space="preserve">specified in Section </w:t>
      </w:r>
      <w:r w:rsidR="00855D95" w:rsidRPr="004226E1">
        <w:t xml:space="preserve">1.1 </w:t>
      </w:r>
      <w:r w:rsidRPr="004226E1">
        <w:t xml:space="preserve">(Schedule of Events). Unless ODOC extends this specific deadline by subsequent Addendum, ODOC will not consider requests for clarification, requests for change, or protests </w:t>
      </w:r>
      <w:r w:rsidR="008233B5" w:rsidRPr="004226E1">
        <w:t xml:space="preserve">(if </w:t>
      </w:r>
      <w:r w:rsidR="00F108F1" w:rsidRPr="004226E1">
        <w:t>protests</w:t>
      </w:r>
      <w:r w:rsidR="008233B5" w:rsidRPr="004226E1">
        <w:t xml:space="preserve"> are permitted under this ITB) </w:t>
      </w:r>
      <w:r w:rsidRPr="004226E1">
        <w:t xml:space="preserve">pertaining to provisions contained in the </w:t>
      </w:r>
      <w:proofErr w:type="gramStart"/>
      <w:r w:rsidRPr="004226E1">
        <w:t>originally-issued</w:t>
      </w:r>
      <w:proofErr w:type="gramEnd"/>
      <w:r w:rsidRPr="004226E1">
        <w:t xml:space="preserve"> </w:t>
      </w:r>
      <w:r w:rsidR="00AE2222" w:rsidRPr="004226E1">
        <w:t>ITB</w:t>
      </w:r>
      <w:r w:rsidRPr="004226E1">
        <w:t xml:space="preserve"> after the date specified herein.</w:t>
      </w:r>
    </w:p>
    <w:p w14:paraId="2AC6E51C" w14:textId="77777777" w:rsidR="003B63B5" w:rsidRPr="004226E1" w:rsidRDefault="003B63B5" w:rsidP="00664218">
      <w:pPr>
        <w:autoSpaceDE w:val="0"/>
        <w:autoSpaceDN w:val="0"/>
        <w:adjustRightInd w:val="0"/>
        <w:ind w:left="810"/>
      </w:pPr>
    </w:p>
    <w:p w14:paraId="2B503538" w14:textId="77777777" w:rsidR="003B63B5" w:rsidRPr="004226E1" w:rsidRDefault="003B63B5" w:rsidP="00664218">
      <w:pPr>
        <w:autoSpaceDE w:val="0"/>
        <w:autoSpaceDN w:val="0"/>
        <w:adjustRightInd w:val="0"/>
        <w:ind w:left="810"/>
      </w:pPr>
      <w:r w:rsidRPr="004226E1">
        <w:t xml:space="preserve">THIS IS THE BIDDER'S ONLY OPPORTUNITY TO </w:t>
      </w:r>
      <w:r w:rsidR="00EA411B" w:rsidRPr="004226E1">
        <w:t xml:space="preserve">REQUEST CLARIFICATION OF OR CHANGES TO THE </w:t>
      </w:r>
      <w:r w:rsidRPr="004226E1">
        <w:t xml:space="preserve">CONTRACTUAL TERMS OR SPECIFICATIONS CONTAINED IN THE </w:t>
      </w:r>
      <w:r w:rsidR="00AE2222" w:rsidRPr="004226E1">
        <w:t>ITB</w:t>
      </w:r>
      <w:r w:rsidRPr="004226E1">
        <w:t xml:space="preserve">. ANY BIDDER TAKING EXCEPTION TO THE CONTRACTUAL TERMS OR SPECIFICATIONS OF </w:t>
      </w:r>
      <w:r w:rsidR="00F36F7F" w:rsidRPr="004226E1">
        <w:t xml:space="preserve">THIS </w:t>
      </w:r>
      <w:r w:rsidR="00AE2222" w:rsidRPr="004226E1">
        <w:t>ITB</w:t>
      </w:r>
      <w:r w:rsidRPr="004226E1">
        <w:t xml:space="preserve"> IN THEIR BID SHALL BE DEEMED NON-RESPONSIVE AND THEIR BID WILL BE REJECTED.</w:t>
      </w:r>
    </w:p>
    <w:p w14:paraId="3F167B36" w14:textId="77777777" w:rsidR="003B63B5" w:rsidRPr="004226E1" w:rsidRDefault="003B63B5" w:rsidP="006A6536">
      <w:pPr>
        <w:autoSpaceDE w:val="0"/>
        <w:autoSpaceDN w:val="0"/>
        <w:adjustRightInd w:val="0"/>
        <w:ind w:left="720"/>
      </w:pPr>
    </w:p>
    <w:p w14:paraId="5C81A699" w14:textId="3C19284F" w:rsidR="003B63B5" w:rsidRPr="004226E1" w:rsidRDefault="006542EB" w:rsidP="00664218">
      <w:pPr>
        <w:ind w:left="810"/>
      </w:pPr>
      <w:r w:rsidRPr="004226E1">
        <w:rPr>
          <w:b/>
        </w:rPr>
        <w:t>2.4</w:t>
      </w:r>
      <w:r w:rsidR="003B63B5" w:rsidRPr="004226E1">
        <w:rPr>
          <w:b/>
        </w:rPr>
        <w:t>.</w:t>
      </w:r>
      <w:r w:rsidR="00BD4544" w:rsidRPr="004226E1">
        <w:rPr>
          <w:b/>
        </w:rPr>
        <w:t>7</w:t>
      </w:r>
      <w:r w:rsidR="003B63B5" w:rsidRPr="004226E1">
        <w:rPr>
          <w:b/>
        </w:rPr>
        <w:t xml:space="preserve"> RESPONSE TO REQUESTS FOR CLARIFICATION:</w:t>
      </w:r>
      <w:r w:rsidR="003B63B5" w:rsidRPr="004226E1">
        <w:t xml:space="preserve"> CLARIFICATIONS, WHETHER VERBAL, IN WRITING</w:t>
      </w:r>
      <w:r w:rsidR="006A6536" w:rsidRPr="004226E1">
        <w:t xml:space="preserve"> VIA EMAIL</w:t>
      </w:r>
      <w:r w:rsidR="003B63B5" w:rsidRPr="004226E1">
        <w:t xml:space="preserve">, OR INCLUDED IN AN ADDENDUM AS A "CLARIFICATION," DO NOT CHANGE SPECIFICATIONS, CONTRACTUAL TERMS, OR PROCUREMENT REQUIREMENTS OF </w:t>
      </w:r>
      <w:r w:rsidR="00F36F7F" w:rsidRPr="004226E1">
        <w:t xml:space="preserve">THIS </w:t>
      </w:r>
      <w:r w:rsidR="00AE2222" w:rsidRPr="004226E1">
        <w:t>ITB</w:t>
      </w:r>
      <w:r w:rsidR="003B63B5" w:rsidRPr="004226E1">
        <w:t xml:space="preserve">. IF A REQUEST FOR CLARIFICATION RAISES AN ISSUE THAT ODOC DETERMINES SHOULD BE HANDLED BY FORMALLY AMENDING THE </w:t>
      </w:r>
      <w:r w:rsidR="00AE2222" w:rsidRPr="004226E1">
        <w:t>ITB</w:t>
      </w:r>
      <w:r w:rsidR="003B63B5" w:rsidRPr="004226E1">
        <w:t>, ODOC WILL DO SO ONLY BY ANNOUNCING SUCH A CHANGE IN THE ADDENDUM, NOT THROUGH INFORMATION IDENTIFIED AS A "CLARIFICATION"</w:t>
      </w:r>
      <w:r w:rsidR="00224543" w:rsidRPr="004226E1">
        <w:t xml:space="preserve"> (or “REVISION” IN </w:t>
      </w:r>
      <w:proofErr w:type="spellStart"/>
      <w:r w:rsidR="00886FFA">
        <w:t>OregonBuys</w:t>
      </w:r>
      <w:proofErr w:type="spellEnd"/>
      <w:r w:rsidR="00224543" w:rsidRPr="004226E1">
        <w:t>).</w:t>
      </w:r>
      <w:r w:rsidR="003B63B5" w:rsidRPr="004226E1">
        <w:t xml:space="preserve"> </w:t>
      </w:r>
    </w:p>
    <w:p w14:paraId="74E12F91" w14:textId="77777777" w:rsidR="003B63B5" w:rsidRPr="004226E1" w:rsidRDefault="003B63B5" w:rsidP="005110F8">
      <w:pPr>
        <w:autoSpaceDE w:val="0"/>
        <w:autoSpaceDN w:val="0"/>
        <w:adjustRightInd w:val="0"/>
      </w:pPr>
    </w:p>
    <w:p w14:paraId="7DEAD4C5" w14:textId="77777777" w:rsidR="00224543" w:rsidRPr="004226E1" w:rsidRDefault="006542EB" w:rsidP="004226E1">
      <w:pPr>
        <w:pStyle w:val="Heading2"/>
      </w:pPr>
      <w:r w:rsidRPr="004226E1">
        <w:t>2.5</w:t>
      </w:r>
      <w:r w:rsidR="00377A18" w:rsidRPr="004226E1">
        <w:t xml:space="preserve"> BID MODIFICATION: </w:t>
      </w:r>
    </w:p>
    <w:p w14:paraId="34F17697" w14:textId="77777777" w:rsidR="00224543" w:rsidRPr="004226E1" w:rsidRDefault="00224543" w:rsidP="005110F8">
      <w:pPr>
        <w:autoSpaceDE w:val="0"/>
        <w:autoSpaceDN w:val="0"/>
        <w:adjustRightInd w:val="0"/>
        <w:ind w:right="-74"/>
        <w:rPr>
          <w:b/>
        </w:rPr>
      </w:pPr>
    </w:p>
    <w:p w14:paraId="2E5F3D6C" w14:textId="5C558DEB" w:rsidR="006B267E" w:rsidRPr="004226E1" w:rsidRDefault="00224543" w:rsidP="00664218">
      <w:pPr>
        <w:autoSpaceDE w:val="0"/>
        <w:autoSpaceDN w:val="0"/>
        <w:adjustRightInd w:val="0"/>
        <w:ind w:left="810" w:right="-74" w:hanging="748"/>
      </w:pPr>
      <w:r w:rsidRPr="004226E1">
        <w:rPr>
          <w:b/>
        </w:rPr>
        <w:tab/>
        <w:t xml:space="preserve">2.5.1 </w:t>
      </w:r>
      <w:r w:rsidR="00695AB4" w:rsidRPr="00695AB4">
        <w:rPr>
          <w:b/>
          <w:bCs/>
        </w:rPr>
        <w:t>OREGONBUYS</w:t>
      </w:r>
      <w:r w:rsidR="00695AB4" w:rsidRPr="004226E1">
        <w:rPr>
          <w:b/>
        </w:rPr>
        <w:t xml:space="preserve"> </w:t>
      </w:r>
      <w:r w:rsidRPr="004226E1">
        <w:rPr>
          <w:b/>
        </w:rPr>
        <w:t>BIDS</w:t>
      </w:r>
      <w:proofErr w:type="gramStart"/>
      <w:r w:rsidRPr="004226E1">
        <w:rPr>
          <w:b/>
        </w:rPr>
        <w:t xml:space="preserve">:  </w:t>
      </w:r>
      <w:r w:rsidR="00FD1E0B" w:rsidRPr="004226E1">
        <w:t>For</w:t>
      </w:r>
      <w:proofErr w:type="gramEnd"/>
      <w:r w:rsidR="00FD1E0B" w:rsidRPr="004226E1">
        <w:t xml:space="preserve"> Bidders submitting </w:t>
      </w:r>
      <w:r w:rsidR="00674F92" w:rsidRPr="004226E1">
        <w:t>Bid</w:t>
      </w:r>
      <w:r w:rsidR="00FD1E0B" w:rsidRPr="004226E1">
        <w:t>s via</w:t>
      </w:r>
      <w:r w:rsidR="006B267E" w:rsidRPr="004226E1">
        <w:t xml:space="preserve"> </w:t>
      </w:r>
      <w:r w:rsidR="00695AB4" w:rsidRPr="004226E1">
        <w:t>OR</w:t>
      </w:r>
      <w:r w:rsidR="00695AB4">
        <w:t>EGONBUYS</w:t>
      </w:r>
      <w:r w:rsidR="00FD1E0B" w:rsidRPr="004226E1">
        <w:t xml:space="preserve">, the Bidder </w:t>
      </w:r>
      <w:r w:rsidR="006B267E" w:rsidRPr="004226E1">
        <w:t xml:space="preserve">must initial in ink each individual alteration and erasure made before </w:t>
      </w:r>
      <w:r w:rsidR="00674F92" w:rsidRPr="004226E1">
        <w:t>Bid</w:t>
      </w:r>
      <w:r w:rsidR="006B267E" w:rsidRPr="004226E1">
        <w:t xml:space="preserve"> submission. </w:t>
      </w:r>
      <w:r w:rsidR="00F41E4C" w:rsidRPr="004226E1">
        <w:t xml:space="preserve"> </w:t>
      </w:r>
      <w:r w:rsidR="006B267E" w:rsidRPr="004226E1">
        <w:t>Bidders may</w:t>
      </w:r>
      <w:r w:rsidR="006A6536" w:rsidRPr="004226E1">
        <w:t xml:space="preserve"> submit </w:t>
      </w:r>
      <w:r w:rsidR="00821C99" w:rsidRPr="004226E1">
        <w:t xml:space="preserve">modified </w:t>
      </w:r>
      <w:r w:rsidR="00674F92" w:rsidRPr="004226E1">
        <w:t>Bid</w:t>
      </w:r>
      <w:r w:rsidR="00821C99" w:rsidRPr="004226E1">
        <w:t xml:space="preserve">s </w:t>
      </w:r>
      <w:r w:rsidR="006A6536" w:rsidRPr="004226E1">
        <w:t>via e</w:t>
      </w:r>
      <w:r w:rsidR="006D11BA" w:rsidRPr="004226E1">
        <w:t>-</w:t>
      </w:r>
      <w:r w:rsidR="006A6536" w:rsidRPr="004226E1">
        <w:t>mail</w:t>
      </w:r>
      <w:r w:rsidR="006B267E" w:rsidRPr="004226E1">
        <w:t xml:space="preserve"> before Closing. Bidder shall prepare modifications on Bidder's letterhead. Each modification document must be signed by an authorized representative</w:t>
      </w:r>
      <w:r w:rsidR="00821C99" w:rsidRPr="004226E1">
        <w:t xml:space="preserve"> of Bidder</w:t>
      </w:r>
      <w:r w:rsidR="006B267E" w:rsidRPr="004226E1">
        <w:t xml:space="preserve">, and state that the modifications amend and supersede the identified portions of the prior </w:t>
      </w:r>
      <w:r w:rsidR="00674F92" w:rsidRPr="004226E1">
        <w:t>Bid</w:t>
      </w:r>
      <w:r w:rsidR="006B267E" w:rsidRPr="004226E1">
        <w:t>.</w:t>
      </w:r>
      <w:r w:rsidR="00FD1E0B" w:rsidRPr="004226E1">
        <w:t xml:space="preserve"> Modified </w:t>
      </w:r>
      <w:r w:rsidR="00674F92" w:rsidRPr="004226E1">
        <w:t>Bid</w:t>
      </w:r>
      <w:r w:rsidR="00FD1E0B" w:rsidRPr="004226E1">
        <w:t>s must be submitted in accordance with Section 2.</w:t>
      </w:r>
      <w:r w:rsidR="00EB5826" w:rsidRPr="004226E1">
        <w:t>3.5.1</w:t>
      </w:r>
      <w:r w:rsidR="000D4EFB" w:rsidRPr="004226E1">
        <w:t xml:space="preserve"> of this ITB.</w:t>
      </w:r>
      <w:r w:rsidR="006B267E" w:rsidRPr="004226E1">
        <w:t xml:space="preserve"> ODOC will reject any </w:t>
      </w:r>
      <w:r w:rsidR="00674F92" w:rsidRPr="004226E1">
        <w:t>Bid</w:t>
      </w:r>
      <w:r w:rsidR="006B267E" w:rsidRPr="004226E1">
        <w:t xml:space="preserve"> that fails to comply with the provisions of this paragraph. Bidders may not modify </w:t>
      </w:r>
      <w:r w:rsidR="00674F92" w:rsidRPr="004226E1">
        <w:t>Bid</w:t>
      </w:r>
      <w:r w:rsidR="006B267E" w:rsidRPr="004226E1">
        <w:t xml:space="preserve">s after </w:t>
      </w:r>
      <w:r w:rsidR="00674F92" w:rsidRPr="004226E1">
        <w:t>Bid</w:t>
      </w:r>
      <w:r w:rsidR="006B267E" w:rsidRPr="004226E1">
        <w:t xml:space="preserve"> closing. The Bidder shall mark the submitted modification as follows:</w:t>
      </w:r>
    </w:p>
    <w:p w14:paraId="16C4256A" w14:textId="77777777" w:rsidR="00FA7267" w:rsidRDefault="00FA7267" w:rsidP="004226E1">
      <w:pPr>
        <w:tabs>
          <w:tab w:val="left" w:pos="1980"/>
        </w:tabs>
        <w:autoSpaceDE w:val="0"/>
        <w:autoSpaceDN w:val="0"/>
        <w:adjustRightInd w:val="0"/>
        <w:ind w:left="2070" w:right="-74" w:hanging="270"/>
      </w:pPr>
    </w:p>
    <w:p w14:paraId="7DDC0A6D" w14:textId="77777777" w:rsidR="006B267E" w:rsidRPr="004226E1" w:rsidRDefault="006B267E" w:rsidP="004226E1">
      <w:pPr>
        <w:tabs>
          <w:tab w:val="left" w:pos="1980"/>
        </w:tabs>
        <w:autoSpaceDE w:val="0"/>
        <w:autoSpaceDN w:val="0"/>
        <w:adjustRightInd w:val="0"/>
        <w:ind w:left="2070" w:right="-74" w:hanging="270"/>
      </w:pPr>
      <w:r w:rsidRPr="004226E1">
        <w:t xml:space="preserve">a) </w:t>
      </w:r>
      <w:r w:rsidR="00C12533" w:rsidRPr="004226E1">
        <w:t>Bid Modification</w:t>
      </w:r>
      <w:r w:rsidRPr="004226E1">
        <w:t>; and</w:t>
      </w:r>
    </w:p>
    <w:p w14:paraId="7D88FD44" w14:textId="77777777" w:rsidR="00341A13" w:rsidRPr="004226E1" w:rsidRDefault="00341A13" w:rsidP="004226E1">
      <w:pPr>
        <w:tabs>
          <w:tab w:val="left" w:pos="1980"/>
        </w:tabs>
        <w:autoSpaceDE w:val="0"/>
        <w:autoSpaceDN w:val="0"/>
        <w:adjustRightInd w:val="0"/>
        <w:ind w:left="2070" w:right="-74" w:hanging="270"/>
      </w:pPr>
      <w:r w:rsidRPr="004226E1">
        <w:t>b) ITB Number and Title.</w:t>
      </w:r>
      <w:r w:rsidRPr="00377A18">
        <w:t> </w:t>
      </w:r>
    </w:p>
    <w:p w14:paraId="0B691BB5" w14:textId="77777777" w:rsidR="000F425D" w:rsidRPr="004226E1" w:rsidRDefault="000F425D" w:rsidP="005110F8">
      <w:pPr>
        <w:autoSpaceDE w:val="0"/>
        <w:autoSpaceDN w:val="0"/>
        <w:adjustRightInd w:val="0"/>
        <w:ind w:right="-74"/>
      </w:pPr>
    </w:p>
    <w:p w14:paraId="5A58A7EC" w14:textId="036AC47F" w:rsidR="00F41E4C" w:rsidRPr="004226E1" w:rsidRDefault="00224543" w:rsidP="00664218">
      <w:pPr>
        <w:autoSpaceDE w:val="0"/>
        <w:autoSpaceDN w:val="0"/>
        <w:adjustRightInd w:val="0"/>
        <w:ind w:left="810" w:right="-74" w:hanging="748"/>
      </w:pPr>
      <w:r w:rsidRPr="004226E1">
        <w:tab/>
      </w:r>
      <w:r w:rsidRPr="004226E1">
        <w:rPr>
          <w:b/>
        </w:rPr>
        <w:t xml:space="preserve">2.5.2 </w:t>
      </w:r>
      <w:r w:rsidR="0012219E">
        <w:rPr>
          <w:b/>
        </w:rPr>
        <w:t>RESERVED</w:t>
      </w:r>
      <w:r w:rsidR="00F41E4C" w:rsidRPr="004226E1">
        <w:t>.</w:t>
      </w:r>
    </w:p>
    <w:p w14:paraId="162EF948" w14:textId="77777777" w:rsidR="00732100" w:rsidRPr="004226E1" w:rsidRDefault="00732100" w:rsidP="005110F8">
      <w:pPr>
        <w:autoSpaceDE w:val="0"/>
        <w:autoSpaceDN w:val="0"/>
        <w:adjustRightInd w:val="0"/>
        <w:ind w:right="-74"/>
        <w:rPr>
          <w:highlight w:val="yellow"/>
        </w:rPr>
      </w:pPr>
    </w:p>
    <w:p w14:paraId="231DEBE4" w14:textId="77777777" w:rsidR="00224543" w:rsidRPr="004226E1" w:rsidRDefault="006542EB" w:rsidP="004226E1">
      <w:pPr>
        <w:pStyle w:val="Heading2"/>
      </w:pPr>
      <w:r w:rsidRPr="004226E1">
        <w:t>2.6</w:t>
      </w:r>
      <w:r w:rsidR="00732100" w:rsidRPr="004226E1">
        <w:t xml:space="preserve"> BID WITHDRAWALS: </w:t>
      </w:r>
    </w:p>
    <w:p w14:paraId="4DEF4E2A" w14:textId="77777777" w:rsidR="00224543" w:rsidRPr="004226E1" w:rsidRDefault="00224543" w:rsidP="005110F8">
      <w:pPr>
        <w:autoSpaceDE w:val="0"/>
        <w:autoSpaceDN w:val="0"/>
        <w:adjustRightInd w:val="0"/>
        <w:ind w:right="-74"/>
      </w:pPr>
    </w:p>
    <w:p w14:paraId="70966DE8" w14:textId="13A73F16" w:rsidR="00732100" w:rsidRPr="004226E1" w:rsidRDefault="00224543" w:rsidP="00664218">
      <w:pPr>
        <w:ind w:left="810"/>
      </w:pPr>
      <w:r w:rsidRPr="004226E1">
        <w:rPr>
          <w:b/>
        </w:rPr>
        <w:t xml:space="preserve">2.6.1 </w:t>
      </w:r>
      <w:r w:rsidR="00695AB4" w:rsidRPr="00695AB4">
        <w:rPr>
          <w:b/>
          <w:bCs/>
        </w:rPr>
        <w:t>OREGONBUYS</w:t>
      </w:r>
      <w:r w:rsidR="00695AB4" w:rsidRPr="004226E1">
        <w:rPr>
          <w:b/>
        </w:rPr>
        <w:t xml:space="preserve"> </w:t>
      </w:r>
      <w:r w:rsidRPr="004226E1">
        <w:rPr>
          <w:b/>
        </w:rPr>
        <w:t xml:space="preserve">BIDS: </w:t>
      </w:r>
      <w:r w:rsidR="00732100" w:rsidRPr="004226E1">
        <w:t>Bids</w:t>
      </w:r>
      <w:r w:rsidR="000D4EFB" w:rsidRPr="004226E1">
        <w:t xml:space="preserve"> submitted via </w:t>
      </w:r>
      <w:r w:rsidR="00695AB4" w:rsidRPr="004226E1">
        <w:t>OR</w:t>
      </w:r>
      <w:r w:rsidR="00695AB4">
        <w:t>EGONBUYS</w:t>
      </w:r>
      <w:r w:rsidR="00695AB4" w:rsidRPr="004226E1">
        <w:t xml:space="preserve"> </w:t>
      </w:r>
      <w:r w:rsidR="00732100" w:rsidRPr="004226E1">
        <w:t xml:space="preserve">may be withdrawn in writing on company letterhead signed by an authorized representative </w:t>
      </w:r>
      <w:r w:rsidR="00D51001" w:rsidRPr="004226E1">
        <w:t xml:space="preserve">of Bidder </w:t>
      </w:r>
      <w:r w:rsidR="00732100" w:rsidRPr="004226E1">
        <w:t xml:space="preserve">and </w:t>
      </w:r>
      <w:r w:rsidR="000D4EFB" w:rsidRPr="004226E1">
        <w:t xml:space="preserve">submitted in accordance with </w:t>
      </w:r>
      <w:r w:rsidR="009A3520" w:rsidRPr="004226E1">
        <w:t>S</w:t>
      </w:r>
      <w:r w:rsidR="000D4EFB" w:rsidRPr="004226E1">
        <w:t>ection 2.</w:t>
      </w:r>
      <w:r w:rsidR="008B2439" w:rsidRPr="004226E1">
        <w:t>3.5.1</w:t>
      </w:r>
      <w:r w:rsidR="000D4EFB" w:rsidRPr="004226E1">
        <w:t xml:space="preserve"> of this </w:t>
      </w:r>
      <w:proofErr w:type="gramStart"/>
      <w:r w:rsidR="000D4EFB" w:rsidRPr="004226E1">
        <w:t>ITB, and</w:t>
      </w:r>
      <w:proofErr w:type="gramEnd"/>
      <w:r w:rsidR="00F41E4C" w:rsidRPr="004226E1">
        <w:t xml:space="preserve"> </w:t>
      </w:r>
      <w:r w:rsidR="00732100" w:rsidRPr="004226E1">
        <w:t>received by the</w:t>
      </w:r>
      <w:r w:rsidRPr="004226E1">
        <w:t xml:space="preserve"> SPC</w:t>
      </w:r>
      <w:r w:rsidR="00732100" w:rsidRPr="004226E1">
        <w:t xml:space="preserve"> prior to </w:t>
      </w:r>
      <w:r w:rsidR="00674F92" w:rsidRPr="004226E1">
        <w:t>Bid</w:t>
      </w:r>
      <w:r w:rsidR="00732100" w:rsidRPr="004226E1">
        <w:t xml:space="preserve"> closing. Bids may also be withdrawn in person before </w:t>
      </w:r>
      <w:r w:rsidR="00674F92" w:rsidRPr="004226E1">
        <w:t>Bid</w:t>
      </w:r>
      <w:r w:rsidR="00732100" w:rsidRPr="004226E1">
        <w:t xml:space="preserve"> closing upon presentation of appropriate identification and evidence of authorization to act for Bidder. ODOC may require that Bidder’s representative sign appropriate documents to confirm the withdrawal. The Bidder shall mark the written request to withdraw an Offer as follows:</w:t>
      </w:r>
    </w:p>
    <w:p w14:paraId="56035684" w14:textId="77777777" w:rsidR="00732100" w:rsidRPr="004226E1" w:rsidRDefault="00732100" w:rsidP="004226E1">
      <w:pPr>
        <w:autoSpaceDE w:val="0"/>
        <w:autoSpaceDN w:val="0"/>
        <w:adjustRightInd w:val="0"/>
        <w:ind w:left="2070" w:right="-74" w:hanging="270"/>
      </w:pPr>
      <w:r w:rsidRPr="004226E1">
        <w:lastRenderedPageBreak/>
        <w:t xml:space="preserve">a) Bid Withdrawal; and </w:t>
      </w:r>
    </w:p>
    <w:p w14:paraId="591ADBE5" w14:textId="77777777" w:rsidR="00377A18" w:rsidRPr="004226E1" w:rsidRDefault="00377A18" w:rsidP="004226E1">
      <w:pPr>
        <w:autoSpaceDE w:val="0"/>
        <w:autoSpaceDN w:val="0"/>
        <w:adjustRightInd w:val="0"/>
        <w:ind w:left="2070" w:right="-74" w:hanging="270"/>
      </w:pPr>
      <w:r w:rsidRPr="004226E1">
        <w:t xml:space="preserve">b) </w:t>
      </w:r>
      <w:r w:rsidR="006B267E" w:rsidRPr="004226E1">
        <w:t>ITB</w:t>
      </w:r>
      <w:r w:rsidR="00A87918" w:rsidRPr="004226E1">
        <w:t xml:space="preserve"> </w:t>
      </w:r>
      <w:r w:rsidRPr="004226E1">
        <w:t xml:space="preserve">Number </w:t>
      </w:r>
      <w:r w:rsidR="00FD1E0B" w:rsidRPr="004226E1">
        <w:t>and Title</w:t>
      </w:r>
      <w:r w:rsidR="004E1336" w:rsidRPr="004226E1">
        <w:t>.</w:t>
      </w:r>
      <w:r w:rsidRPr="004226E1">
        <w:t> </w:t>
      </w:r>
    </w:p>
    <w:p w14:paraId="7672C724" w14:textId="77777777" w:rsidR="00CC76C7" w:rsidRPr="004226E1" w:rsidRDefault="00CC76C7" w:rsidP="005110F8">
      <w:pPr>
        <w:autoSpaceDE w:val="0"/>
        <w:autoSpaceDN w:val="0"/>
        <w:adjustRightInd w:val="0"/>
        <w:ind w:right="-74"/>
      </w:pPr>
    </w:p>
    <w:p w14:paraId="2C4E9FF3" w14:textId="73D4D153" w:rsidR="00F41E4C" w:rsidRPr="004226E1" w:rsidRDefault="00224543" w:rsidP="00664218">
      <w:pPr>
        <w:ind w:left="810"/>
      </w:pPr>
      <w:r w:rsidRPr="004226E1">
        <w:rPr>
          <w:b/>
        </w:rPr>
        <w:t xml:space="preserve">2.6.2 </w:t>
      </w:r>
      <w:r w:rsidR="0012219E">
        <w:rPr>
          <w:b/>
        </w:rPr>
        <w:t>RESERVED</w:t>
      </w:r>
      <w:r w:rsidR="00502716" w:rsidRPr="004226E1">
        <w:t>.</w:t>
      </w:r>
    </w:p>
    <w:p w14:paraId="5F5AE818" w14:textId="77777777" w:rsidR="00ED60F2" w:rsidRPr="004226E1" w:rsidRDefault="00ED60F2" w:rsidP="005110F8">
      <w:pPr>
        <w:autoSpaceDE w:val="0"/>
        <w:autoSpaceDN w:val="0"/>
        <w:adjustRightInd w:val="0"/>
      </w:pPr>
    </w:p>
    <w:p w14:paraId="3D86D11D" w14:textId="77777777" w:rsidR="009B373F" w:rsidRPr="00AE5EAE" w:rsidRDefault="001C6421" w:rsidP="009B373F">
      <w:pPr>
        <w:pStyle w:val="Heading2"/>
        <w:rPr>
          <w:vanish/>
          <w:specVanish/>
        </w:rPr>
      </w:pPr>
      <w:r w:rsidRPr="00AE5EAE">
        <w:t>2.7</w:t>
      </w:r>
      <w:r w:rsidR="00ED60F2" w:rsidRPr="00AE5EAE">
        <w:t xml:space="preserve"> OPENING: </w:t>
      </w:r>
    </w:p>
    <w:p w14:paraId="5BCB6CA4" w14:textId="286E7B0B" w:rsidR="00801DDB" w:rsidRPr="00AE5EAE" w:rsidRDefault="00801DDB" w:rsidP="00801DDB">
      <w:pPr>
        <w:pStyle w:val="Heading2"/>
        <w:rPr>
          <w:vanish/>
          <w:specVanish/>
        </w:rPr>
      </w:pPr>
    </w:p>
    <w:p w14:paraId="40D41B3E" w14:textId="75202FD8" w:rsidR="00732100" w:rsidRDefault="00801DDB" w:rsidP="008D533B">
      <w:pPr>
        <w:pStyle w:val="BodyText2"/>
        <w:tabs>
          <w:tab w:val="left" w:pos="630"/>
          <w:tab w:val="left" w:pos="11160"/>
        </w:tabs>
        <w:spacing w:line="240" w:lineRule="auto"/>
      </w:pPr>
      <w:r>
        <w:t>Due to the COVID-19 pandemic and the Oregon Governor’s Executive Order 20-12, and the need for enhanced personal and public safety, ODOC will hold Bid Opening at 9:00 A.M (Pacific Time) on the Closing date indicated in Section 1.1 (Schedule of Events), or as indicated by Addendum, by electronic means.</w:t>
      </w:r>
    </w:p>
    <w:p w14:paraId="6ED87364" w14:textId="77777777" w:rsidR="008D533B" w:rsidRPr="004226E1" w:rsidRDefault="008D533B" w:rsidP="008D533B">
      <w:pPr>
        <w:pStyle w:val="BodyText2"/>
        <w:tabs>
          <w:tab w:val="left" w:pos="630"/>
          <w:tab w:val="left" w:pos="11160"/>
        </w:tabs>
        <w:spacing w:line="240" w:lineRule="auto"/>
      </w:pPr>
    </w:p>
    <w:p w14:paraId="2425E594" w14:textId="77777777" w:rsidR="009B373F" w:rsidRPr="009B373F" w:rsidRDefault="001C6421" w:rsidP="009B373F">
      <w:pPr>
        <w:pStyle w:val="Heading2"/>
        <w:rPr>
          <w:vanish/>
          <w:specVanish/>
        </w:rPr>
      </w:pPr>
      <w:r w:rsidRPr="004226E1">
        <w:t>2.8</w:t>
      </w:r>
      <w:r w:rsidR="005C3B90" w:rsidRPr="004226E1">
        <w:t xml:space="preserve"> SUBSTANTIAL COMPLIANCE REQUIRED:</w:t>
      </w:r>
      <w:r w:rsidR="005C3B90">
        <w:t xml:space="preserve"> </w:t>
      </w:r>
    </w:p>
    <w:p w14:paraId="5CE52040" w14:textId="77777777" w:rsidR="005C3B90" w:rsidRPr="004226E1" w:rsidRDefault="009B373F" w:rsidP="004226E1">
      <w:pPr>
        <w:autoSpaceDE w:val="0"/>
        <w:autoSpaceDN w:val="0"/>
        <w:adjustRightInd w:val="0"/>
      </w:pPr>
      <w:r w:rsidRPr="004226E1">
        <w:t xml:space="preserve"> </w:t>
      </w:r>
      <w:r w:rsidR="005C3B90" w:rsidRPr="004226E1">
        <w:t xml:space="preserve">ODOC will not consider </w:t>
      </w:r>
      <w:proofErr w:type="gramStart"/>
      <w:r w:rsidR="005C3B90" w:rsidRPr="004226E1">
        <w:t xml:space="preserve">incomplete </w:t>
      </w:r>
      <w:r w:rsidR="00674F92" w:rsidRPr="004226E1">
        <w:t>Bid</w:t>
      </w:r>
      <w:r w:rsidR="005C3B90" w:rsidRPr="004226E1">
        <w:t>s</w:t>
      </w:r>
      <w:proofErr w:type="gramEnd"/>
      <w:r w:rsidR="005C3B90" w:rsidRPr="004226E1">
        <w:t xml:space="preserve"> (not in substantial compliance with </w:t>
      </w:r>
      <w:r w:rsidR="00AE2222" w:rsidRPr="004226E1">
        <w:t>ITB</w:t>
      </w:r>
      <w:r w:rsidR="005C3B90" w:rsidRPr="004226E1">
        <w:t xml:space="preserve"> requirements), and Bidders cannot supplement incomplete </w:t>
      </w:r>
      <w:r w:rsidR="00674F92" w:rsidRPr="004226E1">
        <w:t>Bid</w:t>
      </w:r>
      <w:r w:rsidR="005C3B90" w:rsidRPr="004226E1">
        <w:t>s by delivering submissions after Closing. However,</w:t>
      </w:r>
      <w:r w:rsidR="00D51001" w:rsidRPr="004226E1">
        <w:t xml:space="preserve"> in ODOC’s sole discretion,</w:t>
      </w:r>
      <w:r w:rsidR="005C3B90" w:rsidRPr="004226E1">
        <w:t xml:space="preserve"> ODOC may waive</w:t>
      </w:r>
      <w:r w:rsidR="00D51001" w:rsidRPr="004226E1">
        <w:t xml:space="preserve"> any</w:t>
      </w:r>
      <w:r w:rsidR="005C3B90" w:rsidRPr="004226E1">
        <w:t xml:space="preserve"> minor informalit</w:t>
      </w:r>
      <w:r w:rsidR="00D51001" w:rsidRPr="004226E1">
        <w:t>y, irregularity, or nonconformance with this ITB</w:t>
      </w:r>
      <w:r w:rsidR="00AB4D76" w:rsidRPr="004226E1">
        <w:t>; and</w:t>
      </w:r>
      <w:r w:rsidR="005C3B90" w:rsidRPr="004226E1">
        <w:t xml:space="preserve"> </w:t>
      </w:r>
      <w:r w:rsidR="00D51001" w:rsidRPr="004226E1">
        <w:t xml:space="preserve">ODOC </w:t>
      </w:r>
      <w:r w:rsidR="005C3B90" w:rsidRPr="004226E1">
        <w:t>may seek clarification from Bidders of any response that, in ODOC’s sole discretion, it deems necessary or advisable</w:t>
      </w:r>
      <w:r w:rsidR="00291F1D" w:rsidRPr="004226E1">
        <w:t>.</w:t>
      </w:r>
    </w:p>
    <w:p w14:paraId="5D132E03" w14:textId="00CFC256" w:rsidR="000E6C9B" w:rsidRDefault="000E6C9B" w:rsidP="004226E1">
      <w:pPr>
        <w:autoSpaceDE w:val="0"/>
        <w:autoSpaceDN w:val="0"/>
        <w:adjustRightInd w:val="0"/>
      </w:pPr>
    </w:p>
    <w:p w14:paraId="3D5F0C39" w14:textId="77777777" w:rsidR="008D533B" w:rsidRPr="004226E1" w:rsidRDefault="008D533B" w:rsidP="004226E1">
      <w:pPr>
        <w:autoSpaceDE w:val="0"/>
        <w:autoSpaceDN w:val="0"/>
        <w:adjustRightInd w:val="0"/>
      </w:pPr>
    </w:p>
    <w:p w14:paraId="43D8FF1C" w14:textId="77777777" w:rsidR="000E6C9B" w:rsidRPr="004226E1" w:rsidRDefault="001C6421" w:rsidP="004226E1">
      <w:pPr>
        <w:pStyle w:val="Heading2"/>
      </w:pPr>
      <w:r w:rsidRPr="004226E1">
        <w:t xml:space="preserve">2.9 </w:t>
      </w:r>
      <w:r w:rsidR="000E6C9B" w:rsidRPr="004226E1">
        <w:t>BID REJECTION</w:t>
      </w:r>
      <w:r w:rsidR="00EB7538" w:rsidRPr="004226E1">
        <w:t>:</w:t>
      </w:r>
    </w:p>
    <w:p w14:paraId="76BF9CBA" w14:textId="77777777" w:rsidR="009A7AD3" w:rsidRPr="004226E1" w:rsidRDefault="009A7AD3" w:rsidP="000E6C9B">
      <w:pPr>
        <w:autoSpaceDE w:val="0"/>
        <w:autoSpaceDN w:val="0"/>
        <w:adjustRightInd w:val="0"/>
      </w:pPr>
    </w:p>
    <w:p w14:paraId="2FEC7752" w14:textId="77777777" w:rsidR="009A7AD3" w:rsidRPr="004226E1" w:rsidRDefault="001C6421" w:rsidP="00664218">
      <w:pPr>
        <w:autoSpaceDE w:val="0"/>
        <w:autoSpaceDN w:val="0"/>
        <w:adjustRightInd w:val="0"/>
        <w:ind w:left="810"/>
      </w:pPr>
      <w:r w:rsidRPr="004226E1">
        <w:rPr>
          <w:b/>
        </w:rPr>
        <w:t>2.9.1</w:t>
      </w:r>
      <w:r w:rsidR="009A7AD3" w:rsidRPr="004226E1">
        <w:t xml:space="preserve"> ODOC may cancel the solicitation or procurement or reject any or all </w:t>
      </w:r>
      <w:r w:rsidR="00674F92" w:rsidRPr="004226E1">
        <w:t>Bid</w:t>
      </w:r>
      <w:r w:rsidR="009A7AD3" w:rsidRPr="004226E1">
        <w:t xml:space="preserve">s in whole or in part, when the cancellation or rejection is in the best interest of ODOC as determined by ODOC. </w:t>
      </w:r>
    </w:p>
    <w:p w14:paraId="1DAA400F" w14:textId="77777777" w:rsidR="009A7AD3" w:rsidRPr="004226E1" w:rsidRDefault="009A7AD3" w:rsidP="00664218">
      <w:pPr>
        <w:autoSpaceDE w:val="0"/>
        <w:autoSpaceDN w:val="0"/>
        <w:adjustRightInd w:val="0"/>
        <w:ind w:left="810" w:right="1534"/>
      </w:pPr>
    </w:p>
    <w:p w14:paraId="27684CED" w14:textId="77777777" w:rsidR="006F2A24" w:rsidRPr="004226E1" w:rsidRDefault="000E6C9B" w:rsidP="00664218">
      <w:pPr>
        <w:ind w:left="810"/>
      </w:pPr>
      <w:r w:rsidRPr="004226E1">
        <w:rPr>
          <w:b/>
        </w:rPr>
        <w:t>2.</w:t>
      </w:r>
      <w:r w:rsidR="001C6421" w:rsidRPr="004226E1">
        <w:rPr>
          <w:b/>
        </w:rPr>
        <w:t>9.2</w:t>
      </w:r>
      <w:r w:rsidRPr="004226E1">
        <w:t xml:space="preserve"> ODOC also reserves the right to reject a </w:t>
      </w:r>
      <w:r w:rsidR="00674F92" w:rsidRPr="004226E1">
        <w:t>Bid</w:t>
      </w:r>
      <w:r w:rsidRPr="004226E1">
        <w:t xml:space="preserve"> as non-responsive if ODOC finds that th</w:t>
      </w:r>
      <w:r w:rsidR="001C6421" w:rsidRPr="004226E1">
        <w:t xml:space="preserve">e </w:t>
      </w:r>
      <w:r w:rsidR="00674F92" w:rsidRPr="004226E1">
        <w:t>Bid</w:t>
      </w:r>
      <w:r w:rsidR="001C6421" w:rsidRPr="004226E1">
        <w:t xml:space="preserve"> is unacceptable. Reasons </w:t>
      </w:r>
      <w:r w:rsidRPr="004226E1">
        <w:t xml:space="preserve">for determining that a </w:t>
      </w:r>
      <w:r w:rsidR="00674F92" w:rsidRPr="004226E1">
        <w:t>Bid</w:t>
      </w:r>
      <w:r w:rsidRPr="004226E1">
        <w:t xml:space="preserve"> is unacceptable may include, but are not limited to, non-conf</w:t>
      </w:r>
      <w:r w:rsidR="001C6421" w:rsidRPr="004226E1">
        <w:t xml:space="preserve">ormity to specifications, poor </w:t>
      </w:r>
      <w:r w:rsidRPr="004226E1">
        <w:t xml:space="preserve">product manufacturing or packaging, or any deviation from the normal industry standard. </w:t>
      </w:r>
      <w:r w:rsidR="006F2A24" w:rsidRPr="004226E1">
        <w:t xml:space="preserve">Significant delays in delivery time </w:t>
      </w:r>
      <w:r w:rsidR="005041C9" w:rsidRPr="004226E1">
        <w:t xml:space="preserve">After Receipt </w:t>
      </w:r>
      <w:r w:rsidR="006F2A24" w:rsidRPr="004226E1">
        <w:t xml:space="preserve">of </w:t>
      </w:r>
      <w:r w:rsidR="005041C9" w:rsidRPr="004226E1">
        <w:t xml:space="preserve">Order </w:t>
      </w:r>
      <w:r w:rsidR="006F2A24" w:rsidRPr="004226E1">
        <w:t>(ARO) will be considered in determining responsiveness if early delivery is required.</w:t>
      </w:r>
    </w:p>
    <w:p w14:paraId="675BF2E4" w14:textId="77777777" w:rsidR="00EF1C84" w:rsidRPr="004226E1" w:rsidRDefault="00EF1C84" w:rsidP="00FE0417">
      <w:pPr>
        <w:ind w:left="720"/>
        <w:rPr>
          <w:b/>
        </w:rPr>
      </w:pPr>
      <w:r w:rsidRPr="004226E1">
        <w:tab/>
      </w:r>
    </w:p>
    <w:p w14:paraId="4D820A04" w14:textId="77777777" w:rsidR="00A63BC4" w:rsidRPr="004226E1" w:rsidRDefault="00A672CC" w:rsidP="004226E1">
      <w:pPr>
        <w:pStyle w:val="Heading2"/>
      </w:pPr>
      <w:r w:rsidRPr="004226E1">
        <w:t>2.10 BID</w:t>
      </w:r>
      <w:r w:rsidR="00A63BC4" w:rsidRPr="004226E1">
        <w:t xml:space="preserve"> EVALUATION CRITERIA</w:t>
      </w:r>
    </w:p>
    <w:p w14:paraId="10C71898" w14:textId="77777777" w:rsidR="004C72A4" w:rsidRPr="004226E1" w:rsidRDefault="004C72A4" w:rsidP="00EB7538">
      <w:pPr>
        <w:autoSpaceDE w:val="0"/>
        <w:autoSpaceDN w:val="0"/>
        <w:adjustRightInd w:val="0"/>
        <w:ind w:left="748"/>
        <w:rPr>
          <w:b/>
        </w:rPr>
      </w:pPr>
    </w:p>
    <w:p w14:paraId="41072A3A" w14:textId="36E7A67F" w:rsidR="00AC3853" w:rsidRPr="004226E1" w:rsidRDefault="004C72A4" w:rsidP="004226E1">
      <w:pPr>
        <w:autoSpaceDE w:val="0"/>
        <w:autoSpaceDN w:val="0"/>
        <w:adjustRightInd w:val="0"/>
        <w:ind w:left="810"/>
        <w:jc w:val="both"/>
      </w:pPr>
      <w:bookmarkStart w:id="4" w:name="OregonGoods"/>
      <w:bookmarkStart w:id="5" w:name="OregonGoods_2_10_1"/>
      <w:r w:rsidRPr="004226E1">
        <w:rPr>
          <w:b/>
        </w:rPr>
        <w:t>2.10.1</w:t>
      </w:r>
      <w:r w:rsidR="006A7278" w:rsidRPr="004226E1">
        <w:rPr>
          <w:b/>
        </w:rPr>
        <w:tab/>
      </w:r>
      <w:r w:rsidR="00A63BC4" w:rsidRPr="004226E1">
        <w:rPr>
          <w:b/>
        </w:rPr>
        <w:t>PREFERENCE</w:t>
      </w:r>
      <w:r w:rsidR="00FF2CE2" w:rsidRPr="004226E1">
        <w:rPr>
          <w:b/>
        </w:rPr>
        <w:t xml:space="preserve"> FOR OREGON GOODS AND SERVICES</w:t>
      </w:r>
      <w:r w:rsidR="00A63BC4" w:rsidRPr="004226E1">
        <w:rPr>
          <w:b/>
        </w:rPr>
        <w:t xml:space="preserve">: </w:t>
      </w:r>
      <w:bookmarkEnd w:id="4"/>
      <w:bookmarkEnd w:id="5"/>
      <w:r w:rsidR="006A7278" w:rsidRPr="004226E1">
        <w:t xml:space="preserve">ODOC prefers Oregon Goods and Services, and for evaluation purposes, ODOC shall apply a five percent (5%) preference for Oregon Goods fabricated or processed entirely in Oregon or Services performed entirely in Oregon. This percentage shall be deducted from the total price submitted by </w:t>
      </w:r>
      <w:proofErr w:type="gramStart"/>
      <w:r w:rsidR="006A7278" w:rsidRPr="004226E1">
        <w:t>the Bidder</w:t>
      </w:r>
      <w:proofErr w:type="gramEnd"/>
      <w:r w:rsidR="006A7278" w:rsidRPr="004226E1">
        <w:t>. This price reduction shall be for</w:t>
      </w:r>
      <w:r w:rsidR="00A63BC4" w:rsidRPr="004226E1">
        <w:t xml:space="preserve"> evaluation purposes only</w:t>
      </w:r>
      <w:r w:rsidR="006A7278" w:rsidRPr="004226E1">
        <w:t xml:space="preserve"> and shall not be reflected in the pricing incorporated into the awarded </w:t>
      </w:r>
      <w:r w:rsidR="00465BF1" w:rsidRPr="004226E1">
        <w:t>Bid</w:t>
      </w:r>
      <w:r w:rsidR="00AC3853" w:rsidRPr="004226E1">
        <w:t xml:space="preserve">. To qualify for the Oregon Goods and Services preference, Bidder must fill out </w:t>
      </w:r>
      <w:hyperlink w:anchor="Attachment_A" w:history="1">
        <w:r w:rsidR="00AC3853" w:rsidRPr="004226E1">
          <w:rPr>
            <w:rStyle w:val="Hyperlink"/>
          </w:rPr>
          <w:t>Attachment A</w:t>
        </w:r>
      </w:hyperlink>
      <w:r w:rsidR="00AC3853" w:rsidRPr="004226E1">
        <w:t xml:space="preserve"> and submit with Bidder’s bid.</w:t>
      </w:r>
      <w:r w:rsidR="00B56A5E">
        <w:t xml:space="preserve">  </w:t>
      </w:r>
      <w:r w:rsidR="00B56A5E" w:rsidRPr="00FA0922">
        <w:t>Upon request by ODOC, Bidder must provide written certificate of proof that Goods have been manufactured or produced in Oregon.</w:t>
      </w:r>
    </w:p>
    <w:p w14:paraId="4AEBD6F3" w14:textId="77777777" w:rsidR="006A7278" w:rsidRPr="004226E1" w:rsidRDefault="006A7278" w:rsidP="006A7278">
      <w:pPr>
        <w:autoSpaceDE w:val="0"/>
        <w:autoSpaceDN w:val="0"/>
        <w:adjustRightInd w:val="0"/>
        <w:ind w:left="748"/>
        <w:jc w:val="both"/>
      </w:pPr>
    </w:p>
    <w:p w14:paraId="54A206FC" w14:textId="77777777" w:rsidR="006A7278" w:rsidRDefault="006A7278" w:rsidP="004226E1">
      <w:pPr>
        <w:ind w:left="1170"/>
        <w:rPr>
          <w:szCs w:val="24"/>
          <w:lang w:val="en"/>
        </w:rPr>
      </w:pPr>
      <w:r w:rsidRPr="004226E1">
        <w:rPr>
          <w:b/>
        </w:rPr>
        <w:t>2.10.1.1</w:t>
      </w:r>
      <w:r>
        <w:rPr>
          <w:b/>
          <w:bCs/>
          <w:szCs w:val="24"/>
        </w:rPr>
        <w:t xml:space="preserve"> </w:t>
      </w:r>
      <w:r w:rsidRPr="004226E1">
        <w:t>For Oregon Goods,</w:t>
      </w:r>
      <w:r>
        <w:rPr>
          <w:szCs w:val="24"/>
        </w:rPr>
        <w:t xml:space="preserve"> </w:t>
      </w:r>
      <w:r w:rsidRPr="004226E1">
        <w:rPr>
          <w:b/>
        </w:rPr>
        <w:t>“fabricated”</w:t>
      </w:r>
      <w:r>
        <w:rPr>
          <w:b/>
          <w:bCs/>
          <w:szCs w:val="24"/>
          <w:lang w:val="en"/>
        </w:rPr>
        <w:t xml:space="preserve"> </w:t>
      </w:r>
      <w:r w:rsidRPr="004226E1">
        <w:t>(verb) means</w:t>
      </w:r>
      <w:r>
        <w:rPr>
          <w:szCs w:val="24"/>
          <w:lang w:val="en"/>
        </w:rPr>
        <w:t xml:space="preserve"> </w:t>
      </w:r>
    </w:p>
    <w:p w14:paraId="66F2E229" w14:textId="77777777" w:rsidR="006A7278" w:rsidRPr="004226E1" w:rsidRDefault="006A7278" w:rsidP="004226E1">
      <w:pPr>
        <w:ind w:left="2070" w:hanging="270"/>
      </w:pPr>
      <w:r w:rsidRPr="004226E1">
        <w:t>a</w:t>
      </w:r>
      <w:r w:rsidR="002E023E">
        <w:t>)</w:t>
      </w:r>
      <w:r w:rsidRPr="004226E1">
        <w:tab/>
        <w:t xml:space="preserve">Formed into a whole by uniting its parts, framed, constructed, or built; for example, a solar panel built in Oregon and composed of parts from any origin was “fabricated”, </w:t>
      </w:r>
      <w:r w:rsidRPr="004226E1">
        <w:rPr>
          <w:b/>
        </w:rPr>
        <w:t>or</w:t>
      </w:r>
    </w:p>
    <w:p w14:paraId="0EDB3F53" w14:textId="77777777" w:rsidR="006A7278" w:rsidRPr="004226E1" w:rsidRDefault="006A7278" w:rsidP="004226E1">
      <w:pPr>
        <w:ind w:left="2070" w:hanging="270"/>
      </w:pPr>
      <w:r w:rsidRPr="004226E1">
        <w:t>b</w:t>
      </w:r>
      <w:r w:rsidR="002E023E">
        <w:t>)</w:t>
      </w:r>
      <w:r w:rsidRPr="004226E1">
        <w:tab/>
        <w:t>Formed by art or skill and labor,</w:t>
      </w:r>
      <w:r w:rsidR="00A63BC4" w:rsidRPr="004226E1">
        <w:t xml:space="preserve"> </w:t>
      </w:r>
      <w:r w:rsidR="00FF2CE2" w:rsidRPr="004226E1">
        <w:t xml:space="preserve">manufactured, </w:t>
      </w:r>
      <w:r w:rsidRPr="004226E1">
        <w:t>or produced; for example, computer chips manufactured in Oregon and composed of parts from any origin were “fabricated”.</w:t>
      </w:r>
    </w:p>
    <w:p w14:paraId="0C19135F" w14:textId="77777777" w:rsidR="006A7278" w:rsidRPr="004226E1" w:rsidRDefault="006A7278" w:rsidP="006A7278">
      <w:pPr>
        <w:ind w:left="2160" w:hanging="810"/>
        <w:rPr>
          <w:lang w:val="en"/>
        </w:rPr>
      </w:pPr>
    </w:p>
    <w:p w14:paraId="3908CA2D" w14:textId="77777777" w:rsidR="006A7278" w:rsidRPr="00C53226" w:rsidRDefault="006A7278" w:rsidP="004226E1">
      <w:pPr>
        <w:ind w:left="1170"/>
        <w:rPr>
          <w:szCs w:val="24"/>
          <w:lang w:val="en"/>
        </w:rPr>
      </w:pPr>
      <w:r w:rsidRPr="004226E1">
        <w:rPr>
          <w:b/>
        </w:rPr>
        <w:t xml:space="preserve">2.10.1.2 </w:t>
      </w:r>
      <w:r w:rsidRPr="004226E1">
        <w:t>For Oregon Goods,</w:t>
      </w:r>
      <w:r w:rsidRPr="00C53226">
        <w:rPr>
          <w:szCs w:val="24"/>
          <w:lang w:val="en"/>
        </w:rPr>
        <w:t xml:space="preserve"> </w:t>
      </w:r>
      <w:r w:rsidRPr="004226E1">
        <w:rPr>
          <w:b/>
        </w:rPr>
        <w:t xml:space="preserve">“processed” </w:t>
      </w:r>
      <w:r w:rsidRPr="004226E1">
        <w:t>(verb) means</w:t>
      </w:r>
      <w:r w:rsidRPr="00C53226">
        <w:rPr>
          <w:szCs w:val="24"/>
          <w:lang w:val="en"/>
        </w:rPr>
        <w:t xml:space="preserve"> </w:t>
      </w:r>
    </w:p>
    <w:p w14:paraId="2140EFB3" w14:textId="77777777" w:rsidR="006A7278" w:rsidRPr="004226E1" w:rsidRDefault="002E023E" w:rsidP="006A7278">
      <w:pPr>
        <w:ind w:left="2160" w:hanging="270"/>
      </w:pPr>
      <w:r w:rsidRPr="004226E1">
        <w:t>a</w:t>
      </w:r>
      <w:r>
        <w:t>)</w:t>
      </w:r>
      <w:r w:rsidR="006A7278" w:rsidRPr="004226E1">
        <w:tab/>
        <w:t xml:space="preserve">Performed a particular process. For example, used cooking oil from any origin is processed in Oregon to create biofuel is considered “processed”, </w:t>
      </w:r>
      <w:r w:rsidR="006A7278" w:rsidRPr="004226E1">
        <w:rPr>
          <w:b/>
        </w:rPr>
        <w:t>or</w:t>
      </w:r>
    </w:p>
    <w:p w14:paraId="53386737" w14:textId="77777777" w:rsidR="006A7278" w:rsidRPr="004226E1" w:rsidRDefault="006A7278" w:rsidP="006A7278">
      <w:pPr>
        <w:ind w:left="2160" w:hanging="270"/>
      </w:pPr>
      <w:r w:rsidRPr="004226E1">
        <w:t>b</w:t>
      </w:r>
      <w:r w:rsidR="002E023E">
        <w:t>)</w:t>
      </w:r>
      <w:r w:rsidRPr="004226E1">
        <w:tab/>
        <w:t>T</w:t>
      </w:r>
      <w:hyperlink r:id="rId12" w:tooltip="treat" w:history="1">
        <w:r w:rsidRPr="004226E1">
          <w:t>reat</w:t>
        </w:r>
      </w:hyperlink>
      <w:r w:rsidRPr="004226E1">
        <w:t>ed with a substance.  For example, wood products from any origin</w:t>
      </w:r>
      <w:r w:rsidR="00704540" w:rsidRPr="004226E1">
        <w:t>,</w:t>
      </w:r>
      <w:r w:rsidRPr="004226E1">
        <w:t xml:space="preserve"> treated in Oregon</w:t>
      </w:r>
      <w:r w:rsidR="00704540" w:rsidRPr="004226E1">
        <w:t>,</w:t>
      </w:r>
      <w:r w:rsidRPr="004226E1">
        <w:t xml:space="preserve"> </w:t>
      </w:r>
      <w:r w:rsidR="00704540" w:rsidRPr="004226E1">
        <w:t xml:space="preserve">and </w:t>
      </w:r>
      <w:r w:rsidRPr="004226E1">
        <w:t>used for clients’ art supplies are considered “processed”.</w:t>
      </w:r>
    </w:p>
    <w:p w14:paraId="35DC83DF" w14:textId="77777777" w:rsidR="006A7278" w:rsidRPr="004226E1" w:rsidRDefault="006A7278" w:rsidP="006A7278">
      <w:pPr>
        <w:ind w:left="1350"/>
        <w:rPr>
          <w:lang w:val="en"/>
        </w:rPr>
      </w:pPr>
    </w:p>
    <w:p w14:paraId="67BBC226" w14:textId="77777777" w:rsidR="006A7278" w:rsidRPr="00C53226" w:rsidRDefault="006A7278" w:rsidP="004226E1">
      <w:pPr>
        <w:tabs>
          <w:tab w:val="left" w:pos="1530"/>
        </w:tabs>
        <w:ind w:left="1170"/>
        <w:rPr>
          <w:b/>
          <w:bCs/>
          <w:szCs w:val="24"/>
          <w:lang w:val="x-none" w:eastAsia="x-none"/>
        </w:rPr>
      </w:pPr>
      <w:r w:rsidRPr="004226E1">
        <w:rPr>
          <w:b/>
        </w:rPr>
        <w:t>2.10.1.3 “Entirely”</w:t>
      </w:r>
      <w:r w:rsidRPr="00C53226">
        <w:rPr>
          <w:b/>
          <w:bCs/>
          <w:szCs w:val="24"/>
          <w:lang w:val="x-none" w:eastAsia="x-none"/>
        </w:rPr>
        <w:t xml:space="preserve"> </w:t>
      </w:r>
      <w:r w:rsidRPr="004226E1">
        <w:t>(adverb)</w:t>
      </w:r>
      <w:r w:rsidRPr="004226E1">
        <w:rPr>
          <w:b/>
        </w:rPr>
        <w:t xml:space="preserve"> </w:t>
      </w:r>
      <w:r w:rsidRPr="004226E1">
        <w:t xml:space="preserve">means </w:t>
      </w:r>
    </w:p>
    <w:p w14:paraId="2914183A" w14:textId="77777777" w:rsidR="006A7278" w:rsidRPr="004226E1" w:rsidRDefault="006A7278" w:rsidP="006A7278">
      <w:pPr>
        <w:ind w:left="2160" w:hanging="270"/>
      </w:pPr>
      <w:r w:rsidRPr="004226E1">
        <w:t>a</w:t>
      </w:r>
      <w:r w:rsidR="002E023E">
        <w:t>)</w:t>
      </w:r>
      <w:r w:rsidRPr="004226E1">
        <w:tab/>
      </w:r>
      <w:r w:rsidR="00732E0C" w:rsidRPr="004226E1">
        <w:t>T</w:t>
      </w:r>
      <w:r w:rsidRPr="004226E1">
        <w:t xml:space="preserve">o the full or </w:t>
      </w:r>
      <w:hyperlink r:id="rId13" w:history="1">
        <w:r w:rsidRPr="004226E1">
          <w:t>entire</w:t>
        </w:r>
      </w:hyperlink>
      <w:r w:rsidRPr="004226E1">
        <w:t xml:space="preserve"> extent, or </w:t>
      </w:r>
      <w:r w:rsidR="009B1AFD" w:rsidRPr="004226E1">
        <w:t>completely,</w:t>
      </w:r>
      <w:r w:rsidR="009B1AFD" w:rsidRPr="004226E1">
        <w:rPr>
          <w:b/>
        </w:rPr>
        <w:t xml:space="preserve"> or</w:t>
      </w:r>
      <w:r w:rsidRPr="004226E1">
        <w:t xml:space="preserve">  </w:t>
      </w:r>
    </w:p>
    <w:p w14:paraId="02F23C8B" w14:textId="77777777" w:rsidR="006A7278" w:rsidRPr="004226E1" w:rsidRDefault="006A7278" w:rsidP="00732E0C">
      <w:pPr>
        <w:ind w:left="2160" w:hanging="270"/>
      </w:pPr>
      <w:r w:rsidRPr="004226E1">
        <w:t>b</w:t>
      </w:r>
      <w:r w:rsidR="002E023E">
        <w:t>)</w:t>
      </w:r>
      <w:r w:rsidRPr="004226E1">
        <w:tab/>
      </w:r>
      <w:r w:rsidR="00732E0C" w:rsidRPr="004226E1">
        <w:t>T</w:t>
      </w:r>
      <w:r w:rsidRPr="004226E1">
        <w:t>o the exclusion of others, or solely.  For example</w:t>
      </w:r>
      <w:r w:rsidR="00A63BC4" w:rsidRPr="004226E1">
        <w:t xml:space="preserve">, </w:t>
      </w:r>
      <w:r w:rsidRPr="004226E1">
        <w:t>a Bidder constructs a Good entirely by their own efforts.</w:t>
      </w:r>
    </w:p>
    <w:p w14:paraId="22096150" w14:textId="77777777" w:rsidR="006A7278" w:rsidRPr="004226E1" w:rsidRDefault="006A7278" w:rsidP="006A7278">
      <w:pPr>
        <w:autoSpaceDE w:val="0"/>
        <w:autoSpaceDN w:val="0"/>
        <w:ind w:left="1440"/>
        <w:rPr>
          <w:b/>
        </w:rPr>
      </w:pPr>
    </w:p>
    <w:p w14:paraId="5CE6F21C" w14:textId="2E0A1ACB" w:rsidR="006A7278" w:rsidRPr="004226E1" w:rsidRDefault="006A7278" w:rsidP="004226E1">
      <w:pPr>
        <w:autoSpaceDE w:val="0"/>
        <w:autoSpaceDN w:val="0"/>
        <w:ind w:left="1170"/>
      </w:pPr>
      <w:r w:rsidRPr="004226E1">
        <w:rPr>
          <w:b/>
        </w:rPr>
        <w:t xml:space="preserve">2.10.1.4 QUALIFICATION FOR THE PREFERENCE: </w:t>
      </w:r>
      <w:r w:rsidRPr="004226E1">
        <w:t>If the Bidder’s Goods satisfy ei</w:t>
      </w:r>
      <w:r w:rsidR="004E0682" w:rsidRPr="004226E1">
        <w:t>ther of the requirements of 2.10</w:t>
      </w:r>
      <w:r w:rsidRPr="004226E1">
        <w:t xml:space="preserve">.1.1 </w:t>
      </w:r>
      <w:r w:rsidRPr="004226E1">
        <w:rPr>
          <w:b/>
        </w:rPr>
        <w:t>or</w:t>
      </w:r>
      <w:r w:rsidRPr="004226E1">
        <w:t xml:space="preserve"> the requirements of 2.10.1.2, </w:t>
      </w:r>
      <w:r w:rsidRPr="004226E1">
        <w:rPr>
          <w:b/>
        </w:rPr>
        <w:t>and</w:t>
      </w:r>
      <w:r w:rsidR="004E0682" w:rsidRPr="004226E1">
        <w:t xml:space="preserve"> the requirements in 2.10</w:t>
      </w:r>
      <w:r w:rsidRPr="004226E1">
        <w:t>.</w:t>
      </w:r>
      <w:r w:rsidR="00A76E64">
        <w:t>1.</w:t>
      </w:r>
      <w:r w:rsidRPr="004226E1">
        <w:t>3, then the Bidder shall qualify for this 5% preference. For each requirement above (2.10.1.1 through 2.10.1.3) a Bidder satisfies the requirement if their Goods meet the definitions in either of the requirement’s subsections</w:t>
      </w:r>
    </w:p>
    <w:p w14:paraId="22E307EC" w14:textId="77777777" w:rsidR="006A7278" w:rsidRPr="004226E1" w:rsidRDefault="006A7278" w:rsidP="006A7278">
      <w:pPr>
        <w:autoSpaceDE w:val="0"/>
        <w:autoSpaceDN w:val="0"/>
        <w:ind w:left="1440"/>
      </w:pPr>
    </w:p>
    <w:p w14:paraId="7AB3A3D9" w14:textId="42E3B636" w:rsidR="006A7278" w:rsidRPr="004226E1" w:rsidRDefault="006A7278" w:rsidP="004226E1">
      <w:pPr>
        <w:autoSpaceDE w:val="0"/>
        <w:autoSpaceDN w:val="0"/>
        <w:ind w:left="1530"/>
      </w:pPr>
      <w:r w:rsidRPr="004226E1">
        <w:rPr>
          <w:b/>
        </w:rPr>
        <w:t>2.10</w:t>
      </w:r>
      <w:r w:rsidR="00732E0C" w:rsidRPr="004226E1">
        <w:rPr>
          <w:b/>
        </w:rPr>
        <w:t>.1</w:t>
      </w:r>
      <w:r w:rsidRPr="004226E1">
        <w:rPr>
          <w:b/>
        </w:rPr>
        <w:t xml:space="preserve">.4.1 </w:t>
      </w:r>
      <w:r w:rsidRPr="004226E1">
        <w:t xml:space="preserve">For example, a Bidder meets the requirement of 2.10.1.1, if their Goods meet </w:t>
      </w:r>
      <w:r w:rsidRPr="004226E1">
        <w:rPr>
          <w:b/>
        </w:rPr>
        <w:t xml:space="preserve">either </w:t>
      </w:r>
      <w:r w:rsidRPr="004226E1">
        <w:t>the definitions of “fabricated in 2.10.1.1.a or 2.10.1.1.b.</w:t>
      </w:r>
    </w:p>
    <w:p w14:paraId="58A1C819" w14:textId="77777777" w:rsidR="006A7278" w:rsidRPr="004226E1" w:rsidRDefault="006A7278" w:rsidP="006A7278">
      <w:pPr>
        <w:autoSpaceDE w:val="0"/>
        <w:autoSpaceDN w:val="0"/>
        <w:ind w:left="1440"/>
        <w:rPr>
          <w:b/>
        </w:rPr>
      </w:pPr>
    </w:p>
    <w:p w14:paraId="5186421F" w14:textId="7C69131A" w:rsidR="006A7278" w:rsidRPr="004226E1" w:rsidRDefault="006A7278" w:rsidP="004226E1">
      <w:pPr>
        <w:autoSpaceDE w:val="0"/>
        <w:autoSpaceDN w:val="0"/>
        <w:ind w:left="1170"/>
      </w:pPr>
      <w:r w:rsidRPr="004226E1">
        <w:rPr>
          <w:b/>
        </w:rPr>
        <w:t>2</w:t>
      </w:r>
      <w:bookmarkStart w:id="6" w:name="OregonResident"/>
      <w:r w:rsidRPr="004226E1">
        <w:rPr>
          <w:b/>
        </w:rPr>
        <w:t>.10.1.5</w:t>
      </w:r>
      <w:r w:rsidR="00701517" w:rsidRPr="004226E1">
        <w:rPr>
          <w:b/>
        </w:rPr>
        <w:t xml:space="preserve"> </w:t>
      </w:r>
      <w:r w:rsidRPr="004226E1">
        <w:rPr>
          <w:b/>
        </w:rPr>
        <w:t xml:space="preserve">PREFERENCE FOR GOODS AND SERVICES FROM RESIDENT </w:t>
      </w:r>
      <w:r w:rsidR="006E6B19" w:rsidRPr="004226E1">
        <w:rPr>
          <w:b/>
        </w:rPr>
        <w:t>BIDDER</w:t>
      </w:r>
      <w:r w:rsidRPr="004226E1">
        <w:rPr>
          <w:b/>
        </w:rPr>
        <w:t>S</w:t>
      </w:r>
      <w:bookmarkEnd w:id="6"/>
      <w:r w:rsidRPr="004226E1">
        <w:rPr>
          <w:b/>
        </w:rPr>
        <w:t>:</w:t>
      </w:r>
      <w:r>
        <w:rPr>
          <w:b/>
          <w:szCs w:val="24"/>
        </w:rPr>
        <w:t xml:space="preserve"> </w:t>
      </w:r>
      <w:bookmarkStart w:id="7" w:name="_Hlk55214623"/>
      <w:r w:rsidRPr="004226E1">
        <w:t xml:space="preserve">ODOC </w:t>
      </w:r>
      <w:r w:rsidR="00A5528F" w:rsidRPr="004226E1">
        <w:t>will</w:t>
      </w:r>
      <w:r w:rsidRPr="004226E1">
        <w:t xml:space="preserve"> give </w:t>
      </w:r>
      <w:proofErr w:type="gramStart"/>
      <w:r w:rsidRPr="004226E1">
        <w:t>a  five</w:t>
      </w:r>
      <w:proofErr w:type="gramEnd"/>
      <w:r w:rsidRPr="004226E1">
        <w:t xml:space="preserve"> percent (5%) preference for a qualifying </w:t>
      </w:r>
      <w:r w:rsidR="00FD51FF">
        <w:t xml:space="preserve">resident </w:t>
      </w:r>
      <w:r w:rsidRPr="004226E1">
        <w:t xml:space="preserve">Bidder that is headquartered in Oregon. This percentage shall be deducted from the total price submitted </w:t>
      </w:r>
      <w:r w:rsidR="00A5528F" w:rsidRPr="004226E1">
        <w:t xml:space="preserve">by </w:t>
      </w:r>
      <w:proofErr w:type="gramStart"/>
      <w:r w:rsidRPr="004226E1">
        <w:t>the Bidder</w:t>
      </w:r>
      <w:proofErr w:type="gramEnd"/>
      <w:r w:rsidRPr="004226E1">
        <w:t>. This price reduction shall be for evaluation purpose</w:t>
      </w:r>
      <w:r w:rsidR="00A5528F" w:rsidRPr="004226E1">
        <w:t>s</w:t>
      </w:r>
      <w:r w:rsidRPr="004226E1">
        <w:t xml:space="preserve"> only and shall </w:t>
      </w:r>
      <w:r w:rsidR="00A63BC4" w:rsidRPr="004226E1">
        <w:t xml:space="preserve">not </w:t>
      </w:r>
      <w:r w:rsidRPr="004226E1">
        <w:t xml:space="preserve">be reflected in the pricing incorporated into the awarded </w:t>
      </w:r>
      <w:r w:rsidR="00465BF1" w:rsidRPr="004226E1">
        <w:t>Bid</w:t>
      </w:r>
      <w:r w:rsidRPr="004226E1">
        <w:t>.</w:t>
      </w:r>
    </w:p>
    <w:bookmarkEnd w:id="7"/>
    <w:p w14:paraId="26A36D57" w14:textId="77777777" w:rsidR="006A7278" w:rsidRPr="004226E1" w:rsidRDefault="006A7278" w:rsidP="006A7278">
      <w:pPr>
        <w:autoSpaceDE w:val="0"/>
        <w:autoSpaceDN w:val="0"/>
        <w:ind w:left="1350" w:hanging="630"/>
      </w:pPr>
    </w:p>
    <w:p w14:paraId="66A6606B" w14:textId="77777777" w:rsidR="006A7278" w:rsidRPr="004226E1" w:rsidRDefault="006A7278" w:rsidP="004226E1">
      <w:pPr>
        <w:ind w:left="1620"/>
      </w:pPr>
      <w:r w:rsidRPr="004226E1">
        <w:rPr>
          <w:b/>
        </w:rPr>
        <w:t xml:space="preserve">2.10.1.5.1 </w:t>
      </w:r>
      <w:r w:rsidRPr="004226E1">
        <w:t xml:space="preserve">A resident Bidder </w:t>
      </w:r>
      <w:r w:rsidR="00A5528F" w:rsidRPr="004226E1">
        <w:t xml:space="preserve">is a </w:t>
      </w:r>
      <w:bookmarkStart w:id="8" w:name="_Hlk54946369"/>
      <w:r w:rsidR="00A5528F" w:rsidRPr="004226E1">
        <w:t xml:space="preserve">Bidder </w:t>
      </w:r>
      <w:r w:rsidRPr="004226E1">
        <w:t xml:space="preserve">that has paid unemployment taxes or income taxes in the state of Oregon during the 12 calendar months immediately preceding submission of the </w:t>
      </w:r>
      <w:r w:rsidR="00674F92" w:rsidRPr="004226E1">
        <w:t>Bid</w:t>
      </w:r>
      <w:r w:rsidR="00FF520A" w:rsidRPr="004226E1">
        <w:t xml:space="preserve"> and</w:t>
      </w:r>
      <w:r w:rsidRPr="004226E1">
        <w:t xml:space="preserve"> has a business address in the state of Oregon</w:t>
      </w:r>
      <w:bookmarkEnd w:id="8"/>
      <w:r w:rsidRPr="004226E1">
        <w:t>.</w:t>
      </w:r>
    </w:p>
    <w:p w14:paraId="17CDE375" w14:textId="77777777" w:rsidR="006A7278" w:rsidRPr="004226E1" w:rsidRDefault="006A7278" w:rsidP="004226E1">
      <w:pPr>
        <w:ind w:left="1620"/>
      </w:pPr>
    </w:p>
    <w:p w14:paraId="509BB946" w14:textId="77777777" w:rsidR="006A7278" w:rsidRPr="004226E1" w:rsidRDefault="006A7278" w:rsidP="004226E1">
      <w:pPr>
        <w:ind w:left="1620"/>
      </w:pPr>
      <w:r w:rsidRPr="004226E1">
        <w:rPr>
          <w:b/>
        </w:rPr>
        <w:t xml:space="preserve">2.10.1.5.2 “Headquartered” </w:t>
      </w:r>
      <w:r w:rsidRPr="004226E1">
        <w:t>means the administrative center of an enterprise.</w:t>
      </w:r>
    </w:p>
    <w:p w14:paraId="011F8DFF" w14:textId="77777777" w:rsidR="006A7278" w:rsidRPr="004226E1" w:rsidRDefault="006A7278" w:rsidP="004226E1">
      <w:pPr>
        <w:ind w:left="1260"/>
      </w:pPr>
    </w:p>
    <w:p w14:paraId="329721C4" w14:textId="01E1A987" w:rsidR="003443AD" w:rsidRPr="004226E1" w:rsidRDefault="006A7278" w:rsidP="004226E1">
      <w:pPr>
        <w:tabs>
          <w:tab w:val="left" w:pos="1350"/>
        </w:tabs>
        <w:autoSpaceDE w:val="0"/>
        <w:autoSpaceDN w:val="0"/>
        <w:ind w:left="1260"/>
      </w:pPr>
      <w:r w:rsidRPr="004226E1">
        <w:rPr>
          <w:b/>
        </w:rPr>
        <w:t>2.10.1.</w:t>
      </w:r>
      <w:r w:rsidR="0089294C" w:rsidRPr="004226E1">
        <w:rPr>
          <w:b/>
        </w:rPr>
        <w:t>6</w:t>
      </w:r>
      <w:r>
        <w:rPr>
          <w:szCs w:val="24"/>
        </w:rPr>
        <w:t xml:space="preserve"> </w:t>
      </w:r>
      <w:bookmarkStart w:id="9" w:name="_Hlk55214951"/>
      <w:r w:rsidRPr="004226E1">
        <w:t>T</w:t>
      </w:r>
      <w:r w:rsidR="00A5528F" w:rsidRPr="004226E1">
        <w:t>o be eligible for application of the Buy Oregon Preference, the Bidder</w:t>
      </w:r>
      <w:r w:rsidR="003443AD" w:rsidRPr="004226E1">
        <w:t xml:space="preserve"> shall certify in writing that the </w:t>
      </w:r>
      <w:r w:rsidR="00A5528F" w:rsidRPr="004226E1">
        <w:t>Goods</w:t>
      </w:r>
      <w:r w:rsidR="003443AD" w:rsidRPr="004226E1">
        <w:t xml:space="preserve"> meet the Preference </w:t>
      </w:r>
      <w:r w:rsidR="004972F6">
        <w:t xml:space="preserve">for Oregon Goods and Services </w:t>
      </w:r>
      <w:r w:rsidR="00A5528F" w:rsidRPr="004226E1">
        <w:t>under</w:t>
      </w:r>
      <w:r w:rsidR="003443AD" w:rsidRPr="004226E1">
        <w:t xml:space="preserve"> Section 2.</w:t>
      </w:r>
      <w:r w:rsidR="00A5528F" w:rsidRPr="004226E1">
        <w:t xml:space="preserve">10.1 using the form in </w:t>
      </w:r>
      <w:hyperlink w:anchor="Attachment_A" w:history="1">
        <w:r w:rsidR="00A5528F" w:rsidRPr="004226E1">
          <w:rPr>
            <w:rStyle w:val="Hyperlink"/>
          </w:rPr>
          <w:t xml:space="preserve">Attachment </w:t>
        </w:r>
        <w:r w:rsidR="00AC3853" w:rsidRPr="004226E1">
          <w:rPr>
            <w:rStyle w:val="Hyperlink"/>
          </w:rPr>
          <w:t>A</w:t>
        </w:r>
      </w:hyperlink>
      <w:r w:rsidR="00EB35C2" w:rsidRPr="004226E1">
        <w:t xml:space="preserve"> </w:t>
      </w:r>
      <w:r w:rsidRPr="004226E1">
        <w:t xml:space="preserve">to the </w:t>
      </w:r>
      <w:r w:rsidR="003443AD" w:rsidRPr="004226E1">
        <w:t>ITB</w:t>
      </w:r>
      <w:r w:rsidR="00B56A5E">
        <w:t>,</w:t>
      </w:r>
      <w:r w:rsidR="00EB35C2" w:rsidRPr="004226E1">
        <w:t xml:space="preserve"> </w:t>
      </w:r>
      <w:r w:rsidR="0036387B">
        <w:t>or</w:t>
      </w:r>
      <w:r w:rsidR="00EB35C2" w:rsidRPr="004226E1">
        <w:t xml:space="preserve"> shall certify that the </w:t>
      </w:r>
      <w:r w:rsidR="00FD51FF">
        <w:t xml:space="preserve">resident </w:t>
      </w:r>
      <w:r w:rsidR="00EB35C2" w:rsidRPr="004226E1">
        <w:t>Bidd</w:t>
      </w:r>
      <w:r w:rsidR="00F03DA3" w:rsidRPr="004226E1">
        <w:t>er is headquartered in</w:t>
      </w:r>
      <w:r w:rsidR="00EB35C2" w:rsidRPr="004226E1">
        <w:t xml:space="preserve"> Oregon using the form in </w:t>
      </w:r>
      <w:hyperlink w:anchor="Attachment_A" w:history="1">
        <w:r w:rsidR="00EB35C2" w:rsidRPr="004226E1">
          <w:rPr>
            <w:rStyle w:val="Hyperlink"/>
          </w:rPr>
          <w:t xml:space="preserve">Attachment </w:t>
        </w:r>
        <w:r w:rsidR="00674F92" w:rsidRPr="004226E1">
          <w:rPr>
            <w:rStyle w:val="Hyperlink"/>
          </w:rPr>
          <w:t>A</w:t>
        </w:r>
      </w:hyperlink>
      <w:r w:rsidR="00B56A5E">
        <w:rPr>
          <w:rStyle w:val="Hyperlink"/>
        </w:rPr>
        <w:t xml:space="preserve"> to the ITB</w:t>
      </w:r>
      <w:r w:rsidR="004972F6">
        <w:rPr>
          <w:rStyle w:val="Hyperlink"/>
        </w:rPr>
        <w:t>, or both</w:t>
      </w:r>
      <w:r w:rsidR="00EB35C2" w:rsidRPr="004226E1">
        <w:t>.</w:t>
      </w:r>
      <w:r w:rsidR="00411C2E">
        <w:t xml:space="preserve">  The total possible preference is 10%</w:t>
      </w:r>
      <w:r w:rsidR="004972F6">
        <w:t>.</w:t>
      </w:r>
    </w:p>
    <w:bookmarkEnd w:id="9"/>
    <w:p w14:paraId="6AF72389" w14:textId="77777777" w:rsidR="00A63BC4" w:rsidRPr="00B26A39" w:rsidRDefault="006A7278" w:rsidP="0089294C">
      <w:pPr>
        <w:autoSpaceDE w:val="0"/>
        <w:autoSpaceDN w:val="0"/>
        <w:adjustRightInd w:val="0"/>
        <w:ind w:left="748"/>
        <w:jc w:val="both"/>
        <w:rPr>
          <w:b/>
          <w:bCs/>
          <w:i/>
          <w:iCs/>
        </w:rPr>
      </w:pPr>
      <w:r>
        <w:rPr>
          <w:szCs w:val="24"/>
        </w:rPr>
        <w:t xml:space="preserve"> </w:t>
      </w:r>
    </w:p>
    <w:p w14:paraId="261B211D" w14:textId="77777777" w:rsidR="00A63BC4" w:rsidRPr="004226E1" w:rsidRDefault="004C72A4" w:rsidP="00664218">
      <w:pPr>
        <w:autoSpaceDE w:val="0"/>
        <w:autoSpaceDN w:val="0"/>
        <w:adjustRightInd w:val="0"/>
        <w:ind w:left="810"/>
      </w:pPr>
      <w:r w:rsidRPr="004226E1">
        <w:rPr>
          <w:b/>
        </w:rPr>
        <w:t>2.10.2</w:t>
      </w:r>
      <w:r w:rsidR="00A63BC4" w:rsidRPr="004226E1">
        <w:rPr>
          <w:b/>
        </w:rPr>
        <w:t xml:space="preserve"> SAMPLES:</w:t>
      </w:r>
      <w:r w:rsidR="00A63BC4" w:rsidRPr="004226E1">
        <w:t xml:space="preserve"> ODOC reserves the right to request samples after </w:t>
      </w:r>
      <w:r w:rsidR="00674F92" w:rsidRPr="004226E1">
        <w:t>Bid</w:t>
      </w:r>
      <w:r w:rsidR="00A63BC4" w:rsidRPr="004226E1">
        <w:t xml:space="preserve"> closing from one or more Bidders during the evaluation process.  To request samples, ODOC will provide the </w:t>
      </w:r>
      <w:proofErr w:type="gramStart"/>
      <w:r w:rsidR="00A63BC4" w:rsidRPr="004226E1">
        <w:t>Bidder</w:t>
      </w:r>
      <w:proofErr w:type="gramEnd"/>
      <w:r w:rsidR="00A63BC4" w:rsidRPr="004226E1">
        <w:t xml:space="preserve"> a written request that shall be sent via </w:t>
      </w:r>
      <w:r w:rsidR="006F2A24" w:rsidRPr="004226E1">
        <w:t>e</w:t>
      </w:r>
      <w:r w:rsidR="00A63BC4" w:rsidRPr="004226E1">
        <w:t>-mail or by facsimile. If samples are requested by ODOC, Bidder shall deliver samples to ODOC within four (4) days after the date of the request</w:t>
      </w:r>
      <w:r w:rsidR="00A672CC" w:rsidRPr="004226E1">
        <w:t>, unless ODOC extends the deadline at time of the request</w:t>
      </w:r>
      <w:r w:rsidR="009F4F75" w:rsidRPr="004226E1">
        <w:t>,</w:t>
      </w:r>
      <w:r w:rsidR="00A672CC" w:rsidRPr="004226E1">
        <w:t xml:space="preserve"> </w:t>
      </w:r>
      <w:r w:rsidR="00A63BC4" w:rsidRPr="004226E1">
        <w:t>excluding weekends and holidays.  For purposes of this paragraph, “weekends” means Saturdays and Sundays, and “holidays” means New Year’s Day, Martin Luther King Jr. Day, Presidents Day, Memorial Day, Independence Day, Labor Day, Veterans’ Day, Thanksgiving Day, and Christmas Day. If Bidder is unable to meet th</w:t>
      </w:r>
      <w:r w:rsidR="009F4F75" w:rsidRPr="004226E1">
        <w:t>e</w:t>
      </w:r>
      <w:r w:rsidR="00A63BC4" w:rsidRPr="004226E1">
        <w:t xml:space="preserve"> deadline due to extraordinary circumstances beyond Bidder’s control that Bidder could not have reasonably anticipated, Bidder must notify ODOC as soon as possible and submit a written explanation for the delay to the SPC. In such circumstances, ODOC may, in its sole discretion, permit an extension of up to seven (7) days to submit the required samples. Sample submitted shall be the same Good offered on the Bidder’s </w:t>
      </w:r>
      <w:r w:rsidR="00674F92" w:rsidRPr="004226E1">
        <w:t>Bid</w:t>
      </w:r>
      <w:r w:rsidR="00A63BC4" w:rsidRPr="004226E1">
        <w:t xml:space="preserve"> response and the same Good to be delivered should the Bidder receive an </w:t>
      </w:r>
      <w:r w:rsidR="00D66867" w:rsidRPr="004226E1">
        <w:t>Award</w:t>
      </w:r>
      <w:r w:rsidR="002D2D72" w:rsidRPr="004226E1">
        <w:t>.</w:t>
      </w:r>
    </w:p>
    <w:p w14:paraId="79D22BC6" w14:textId="77777777" w:rsidR="00A63BC4" w:rsidRPr="004226E1" w:rsidRDefault="00A63BC4" w:rsidP="004226E1">
      <w:pPr>
        <w:autoSpaceDE w:val="0"/>
        <w:autoSpaceDN w:val="0"/>
        <w:adjustRightInd w:val="0"/>
        <w:ind w:left="1170"/>
      </w:pPr>
    </w:p>
    <w:p w14:paraId="0EE64DC2" w14:textId="77777777" w:rsidR="00A63BC4" w:rsidRPr="004226E1" w:rsidRDefault="004C72A4" w:rsidP="004226E1">
      <w:pPr>
        <w:ind w:left="1260"/>
      </w:pPr>
      <w:r w:rsidRPr="004226E1">
        <w:rPr>
          <w:b/>
        </w:rPr>
        <w:t>2.10.2</w:t>
      </w:r>
      <w:r w:rsidR="00A63BC4" w:rsidRPr="004226E1">
        <w:rPr>
          <w:b/>
        </w:rPr>
        <w:t>.1</w:t>
      </w:r>
      <w:r w:rsidR="00A63BC4" w:rsidRPr="004226E1">
        <w:t xml:space="preserve"> Bidders shall submit samples only by request of the SPC. ODOC will accept onl</w:t>
      </w:r>
      <w:r w:rsidRPr="004226E1">
        <w:t xml:space="preserve">y samples of the </w:t>
      </w:r>
      <w:proofErr w:type="gramStart"/>
      <w:r w:rsidRPr="004226E1">
        <w:t>Good</w:t>
      </w:r>
      <w:proofErr w:type="gramEnd"/>
      <w:r w:rsidRPr="004226E1">
        <w:t xml:space="preserve"> </w:t>
      </w:r>
      <w:r w:rsidR="00EB7538" w:rsidRPr="004226E1">
        <w:t xml:space="preserve">type and quantity </w:t>
      </w:r>
      <w:r w:rsidR="00A63BC4" w:rsidRPr="004226E1">
        <w:t xml:space="preserve">requested by the SPC. </w:t>
      </w:r>
      <w:r w:rsidR="00A63BC4" w:rsidRPr="004226E1">
        <w:rPr>
          <w:b/>
        </w:rPr>
        <w:t>Bidders will be considered out of compliance with this ITB if they submit Goods</w:t>
      </w:r>
      <w:r w:rsidRPr="004226E1">
        <w:rPr>
          <w:b/>
        </w:rPr>
        <w:t>,</w:t>
      </w:r>
      <w:r w:rsidR="00A63BC4" w:rsidRPr="004226E1">
        <w:rPr>
          <w:b/>
        </w:rPr>
        <w:t xml:space="preserve"> or amounts </w:t>
      </w:r>
      <w:r w:rsidRPr="004226E1">
        <w:rPr>
          <w:b/>
        </w:rPr>
        <w:t xml:space="preserve">of Goods, </w:t>
      </w:r>
      <w:r w:rsidR="00A63BC4" w:rsidRPr="004226E1">
        <w:rPr>
          <w:b/>
        </w:rPr>
        <w:t xml:space="preserve">other than those specifically requested by the SPC in connection with </w:t>
      </w:r>
      <w:r w:rsidR="00E46A32">
        <w:rPr>
          <w:b/>
        </w:rPr>
        <w:fldChar w:fldCharType="begin"/>
      </w:r>
      <w:r w:rsidR="00E46A32">
        <w:rPr>
          <w:b/>
        </w:rPr>
        <w:instrText xml:space="preserve">  </w:instrText>
      </w:r>
      <w:r w:rsidR="00E46A32">
        <w:rPr>
          <w:b/>
        </w:rPr>
        <w:fldChar w:fldCharType="end"/>
      </w:r>
      <w:r w:rsidR="00A63BC4" w:rsidRPr="004226E1">
        <w:rPr>
          <w:b/>
        </w:rPr>
        <w:t>this ITB.</w:t>
      </w:r>
    </w:p>
    <w:p w14:paraId="3441C4A6" w14:textId="77777777" w:rsidR="00A63BC4" w:rsidRPr="004226E1" w:rsidRDefault="00A63BC4" w:rsidP="004226E1">
      <w:pPr>
        <w:autoSpaceDE w:val="0"/>
        <w:autoSpaceDN w:val="0"/>
        <w:adjustRightInd w:val="0"/>
        <w:ind w:left="1260"/>
      </w:pPr>
    </w:p>
    <w:p w14:paraId="5A21DE7C" w14:textId="77777777" w:rsidR="00A63BC4" w:rsidRPr="004226E1" w:rsidRDefault="004C72A4" w:rsidP="004226E1">
      <w:pPr>
        <w:autoSpaceDE w:val="0"/>
        <w:autoSpaceDN w:val="0"/>
        <w:adjustRightInd w:val="0"/>
        <w:ind w:left="1260"/>
      </w:pPr>
      <w:r w:rsidRPr="004226E1">
        <w:rPr>
          <w:b/>
        </w:rPr>
        <w:t>2.10.2</w:t>
      </w:r>
      <w:r w:rsidR="00A63BC4" w:rsidRPr="004226E1">
        <w:rPr>
          <w:b/>
        </w:rPr>
        <w:t>.2</w:t>
      </w:r>
      <w:r w:rsidR="00A63BC4" w:rsidRPr="004226E1">
        <w:t xml:space="preserve"> Bidders MUST label </w:t>
      </w:r>
      <w:proofErr w:type="gramStart"/>
      <w:r w:rsidR="00A63BC4" w:rsidRPr="004226E1">
        <w:t>Good</w:t>
      </w:r>
      <w:proofErr w:type="gramEnd"/>
      <w:r w:rsidR="00A63BC4" w:rsidRPr="004226E1">
        <w:t xml:space="preserve"> samples as follows </w:t>
      </w:r>
      <w:r w:rsidR="00A63BC4" w:rsidRPr="004226E1">
        <w:rPr>
          <w:b/>
        </w:rPr>
        <w:t>(NO EXCEPTIONS)</w:t>
      </w:r>
      <w:r w:rsidR="00A63BC4" w:rsidRPr="004226E1">
        <w:t>:</w:t>
      </w:r>
    </w:p>
    <w:p w14:paraId="60610E24" w14:textId="77777777" w:rsidR="00A63BC4" w:rsidRPr="004226E1" w:rsidRDefault="00A63BC4" w:rsidP="00A63BC4">
      <w:pPr>
        <w:autoSpaceDE w:val="0"/>
        <w:autoSpaceDN w:val="0"/>
        <w:adjustRightInd w:val="0"/>
      </w:pPr>
    </w:p>
    <w:p w14:paraId="066865C8" w14:textId="77777777" w:rsidR="00A63BC4" w:rsidRPr="004226E1" w:rsidRDefault="00A63BC4" w:rsidP="00732E0C">
      <w:pPr>
        <w:autoSpaceDE w:val="0"/>
        <w:autoSpaceDN w:val="0"/>
        <w:adjustRightInd w:val="0"/>
        <w:ind w:left="2160"/>
      </w:pPr>
      <w:r w:rsidRPr="004226E1">
        <w:t>OREGON DEPARTMENT OF CORRECTIONS</w:t>
      </w:r>
    </w:p>
    <w:p w14:paraId="6E154FF1" w14:textId="7A7BF261" w:rsidR="00A63BC4" w:rsidRPr="004226E1" w:rsidRDefault="00A63BC4" w:rsidP="00732E0C">
      <w:pPr>
        <w:autoSpaceDE w:val="0"/>
        <w:autoSpaceDN w:val="0"/>
        <w:adjustRightInd w:val="0"/>
        <w:ind w:left="2160"/>
      </w:pPr>
      <w:r w:rsidRPr="004226E1">
        <w:t>ATTN</w:t>
      </w:r>
      <w:proofErr w:type="gramStart"/>
      <w:r w:rsidRPr="004226E1">
        <w:t>:  [</w:t>
      </w:r>
      <w:proofErr w:type="gramEnd"/>
      <w:sdt>
        <w:sdtPr>
          <w:alias w:val="Author"/>
          <w:tag w:val=""/>
          <w:id w:val="1960607754"/>
          <w:placeholder>
            <w:docPart w:val="9C85401816D64565887A5DE506AAFF32"/>
          </w:placeholder>
          <w:dataBinding w:prefixMappings="xmlns:ns0='http://purl.org/dc/elements/1.1/' xmlns:ns1='http://schemas.openxmlformats.org/package/2006/metadata/core-properties' " w:xpath="/ns1:coreProperties[1]/ns0:creator[1]" w:storeItemID="{6C3C8BC8-F283-45AE-878A-BAB7291924A1}"/>
          <w:text/>
        </w:sdtPr>
        <w:sdtEndPr/>
        <w:sdtContent>
          <w:r w:rsidR="005B0418">
            <w:t>Ben Hittle</w:t>
          </w:r>
        </w:sdtContent>
      </w:sdt>
      <w:r w:rsidR="0079373A">
        <w:t>]</w:t>
      </w:r>
      <w:r w:rsidRPr="004226E1">
        <w:t xml:space="preserve"> PURCHASING</w:t>
      </w:r>
    </w:p>
    <w:p w14:paraId="42A8C9C9" w14:textId="1171D848" w:rsidR="00A63BC4" w:rsidRPr="004226E1" w:rsidRDefault="00A63BC4" w:rsidP="00732E0C">
      <w:pPr>
        <w:autoSpaceDE w:val="0"/>
        <w:autoSpaceDN w:val="0"/>
        <w:adjustRightInd w:val="0"/>
        <w:ind w:left="2160"/>
      </w:pPr>
      <w:r w:rsidRPr="004226E1">
        <w:t>OPPORTUNITY</w:t>
      </w:r>
      <w:r w:rsidR="00BA0993" w:rsidRPr="004226E1">
        <w:t xml:space="preserve">/ITB </w:t>
      </w:r>
      <w:r w:rsidR="005B0418">
        <w:t>S-</w:t>
      </w:r>
      <w:r w:rsidR="00BA0993" w:rsidRPr="004226E1">
        <w:t>29</w:t>
      </w:r>
      <w:r w:rsidR="00184A60" w:rsidRPr="004226E1">
        <w:t>1</w:t>
      </w:r>
      <w:r w:rsidR="005B0418">
        <w:t>00</w:t>
      </w:r>
      <w:r w:rsidR="00184A60">
        <w:t>-</w:t>
      </w:r>
      <w:sdt>
        <w:sdtPr>
          <w:alias w:val="ITB#"/>
          <w:tag w:val=""/>
          <w:id w:val="-63023094"/>
          <w:placeholder>
            <w:docPart w:val="F9AFC97D7C044CD6A51A28404036C46A"/>
          </w:placeholder>
          <w:dataBinding w:prefixMappings="xmlns:ns0='http://purl.org/dc/elements/1.1/' xmlns:ns1='http://schemas.openxmlformats.org/package/2006/metadata/core-properties' " w:xpath="/ns1:coreProperties[1]/ns0:title[1]" w:storeItemID="{6C3C8BC8-F283-45AE-878A-BAB7291924A1}"/>
          <w:text/>
        </w:sdtPr>
        <w:sdtEndPr/>
        <w:sdtContent>
          <w:r w:rsidR="00185AAD">
            <w:t>00018273</w:t>
          </w:r>
        </w:sdtContent>
      </w:sdt>
      <w:r w:rsidR="00BE5256">
        <w:t xml:space="preserve"> </w:t>
      </w:r>
      <w:r w:rsidRPr="004226E1">
        <w:t xml:space="preserve">; </w:t>
      </w:r>
      <w:sdt>
        <w:sdtPr>
          <w:rPr>
            <w:rFonts w:ascii="Times New Roman Bold" w:hAnsi="Times New Roman Bold"/>
            <w:b/>
          </w:rPr>
          <w:alias w:val="Subject"/>
          <w:tag w:val=""/>
          <w:id w:val="2063902839"/>
          <w:placeholder>
            <w:docPart w:val="6A8D805924454986BF89FEC0BC8B99FB"/>
          </w:placeholder>
          <w:dataBinding w:prefixMappings="xmlns:ns0='http://purl.org/dc/elements/1.1/' xmlns:ns1='http://schemas.openxmlformats.org/package/2006/metadata/core-properties' " w:xpath="/ns1:coreProperties[1]/ns0:subject[1]" w:storeItemID="{6C3C8BC8-F283-45AE-878A-BAB7291924A1}"/>
          <w:text/>
        </w:sdtPr>
        <w:sdtEndPr/>
        <w:sdtContent>
          <w:r w:rsidR="00185AAD">
            <w:rPr>
              <w:rFonts w:ascii="Times New Roman Bold" w:hAnsi="Times New Roman Bold"/>
              <w:b/>
            </w:rPr>
            <w:t>Vegetable Shortening</w:t>
          </w:r>
        </w:sdtContent>
      </w:sdt>
      <w:r w:rsidR="00CF4ACF" w:rsidRPr="004226E1">
        <w:t xml:space="preserve"> </w:t>
      </w:r>
      <w:r w:rsidRPr="004226E1">
        <w:t>SAMPLE</w:t>
      </w:r>
    </w:p>
    <w:p w14:paraId="6051F9F6" w14:textId="77777777" w:rsidR="00A63BC4" w:rsidRPr="004226E1" w:rsidRDefault="00A63BC4" w:rsidP="00732E0C">
      <w:pPr>
        <w:autoSpaceDE w:val="0"/>
        <w:autoSpaceDN w:val="0"/>
        <w:adjustRightInd w:val="0"/>
        <w:ind w:left="2160"/>
      </w:pPr>
      <w:r w:rsidRPr="004226E1">
        <w:t>3601 STATE ST</w:t>
      </w:r>
    </w:p>
    <w:p w14:paraId="43EF3952" w14:textId="77777777" w:rsidR="00A63BC4" w:rsidRPr="004226E1" w:rsidRDefault="00A63BC4" w:rsidP="00732E0C">
      <w:pPr>
        <w:autoSpaceDE w:val="0"/>
        <w:autoSpaceDN w:val="0"/>
        <w:adjustRightInd w:val="0"/>
        <w:ind w:left="2160"/>
      </w:pPr>
      <w:r w:rsidRPr="004226E1">
        <w:t>SALEM OR  97301</w:t>
      </w:r>
    </w:p>
    <w:p w14:paraId="4B76C84B" w14:textId="77777777" w:rsidR="00A63BC4" w:rsidRPr="004226E1" w:rsidRDefault="00A63BC4" w:rsidP="00A63BC4">
      <w:pPr>
        <w:autoSpaceDE w:val="0"/>
        <w:autoSpaceDN w:val="0"/>
        <w:adjustRightInd w:val="0"/>
      </w:pPr>
    </w:p>
    <w:p w14:paraId="26EEC65B" w14:textId="77777777" w:rsidR="00A63BC4" w:rsidRPr="004226E1" w:rsidRDefault="00A63BC4" w:rsidP="004226E1">
      <w:pPr>
        <w:ind w:left="1260"/>
        <w:rPr>
          <w:b/>
        </w:rPr>
      </w:pPr>
      <w:r w:rsidRPr="004226E1">
        <w:rPr>
          <w:b/>
        </w:rPr>
        <w:t>2.10.</w:t>
      </w:r>
      <w:r w:rsidR="004C72A4" w:rsidRPr="004226E1">
        <w:rPr>
          <w:b/>
        </w:rPr>
        <w:t>2</w:t>
      </w:r>
      <w:r w:rsidRPr="004226E1">
        <w:rPr>
          <w:b/>
        </w:rPr>
        <w:t>.3</w:t>
      </w:r>
      <w:r w:rsidRPr="004226E1">
        <w:t xml:space="preserve"> Good samples must be submitted by the date and time</w:t>
      </w:r>
      <w:r w:rsidR="00AD6567" w:rsidRPr="004226E1">
        <w:t xml:space="preserve"> specified in</w:t>
      </w:r>
      <w:r w:rsidR="004F0D34" w:rsidRPr="004226E1">
        <w:t xml:space="preserve"> the request from the SPC, and in accordance with this </w:t>
      </w:r>
      <w:r w:rsidR="00AD6567" w:rsidRPr="004226E1">
        <w:t>Section 2.10</w:t>
      </w:r>
      <w:r w:rsidR="004F0D34" w:rsidRPr="004226E1">
        <w:t>.2</w:t>
      </w:r>
      <w:r w:rsidRPr="004226E1">
        <w:t xml:space="preserve">. </w:t>
      </w:r>
      <w:proofErr w:type="gramStart"/>
      <w:r w:rsidRPr="004226E1">
        <w:rPr>
          <w:b/>
        </w:rPr>
        <w:t>Late</w:t>
      </w:r>
      <w:proofErr w:type="gramEnd"/>
      <w:r w:rsidRPr="004226E1">
        <w:rPr>
          <w:b/>
        </w:rPr>
        <w:t xml:space="preserve"> or misdirected </w:t>
      </w:r>
      <w:proofErr w:type="gramStart"/>
      <w:r w:rsidRPr="004226E1">
        <w:rPr>
          <w:b/>
        </w:rPr>
        <w:t>Good</w:t>
      </w:r>
      <w:proofErr w:type="gramEnd"/>
      <w:r w:rsidRPr="004226E1">
        <w:rPr>
          <w:b/>
        </w:rPr>
        <w:t xml:space="preserve"> samples will be deemed nonresponsive and</w:t>
      </w:r>
      <w:r w:rsidR="000A5C3F" w:rsidRPr="004226E1">
        <w:rPr>
          <w:b/>
        </w:rPr>
        <w:t xml:space="preserve"> Bidder will not</w:t>
      </w:r>
      <w:r w:rsidR="001332B8" w:rsidRPr="004226E1">
        <w:rPr>
          <w:b/>
        </w:rPr>
        <w:t xml:space="preserve"> be</w:t>
      </w:r>
      <w:r w:rsidRPr="004226E1">
        <w:rPr>
          <w:b/>
        </w:rPr>
        <w:t xml:space="preserve"> considered for the </w:t>
      </w:r>
      <w:r w:rsidR="00D66867" w:rsidRPr="004226E1">
        <w:rPr>
          <w:b/>
        </w:rPr>
        <w:t>Award</w:t>
      </w:r>
      <w:r w:rsidRPr="004226E1">
        <w:rPr>
          <w:b/>
        </w:rPr>
        <w:t xml:space="preserve"> process.</w:t>
      </w:r>
    </w:p>
    <w:p w14:paraId="313C541F" w14:textId="77777777" w:rsidR="004C72A4" w:rsidRPr="004226E1" w:rsidRDefault="004C72A4" w:rsidP="004226E1">
      <w:pPr>
        <w:ind w:left="1260"/>
        <w:rPr>
          <w:b/>
        </w:rPr>
      </w:pPr>
    </w:p>
    <w:p w14:paraId="7273F28A" w14:textId="77777777" w:rsidR="008B0CFF" w:rsidRPr="004226E1" w:rsidRDefault="00A672CC" w:rsidP="004226E1">
      <w:pPr>
        <w:ind w:left="1260"/>
      </w:pPr>
      <w:r w:rsidRPr="004226E1">
        <w:rPr>
          <w:b/>
        </w:rPr>
        <w:t xml:space="preserve">2.10.2.4 </w:t>
      </w:r>
      <w:r w:rsidRPr="004226E1">
        <w:t>ODOC</w:t>
      </w:r>
      <w:r w:rsidR="00A63BC4" w:rsidRPr="004226E1">
        <w:t xml:space="preserve"> reserves the right to reject a </w:t>
      </w:r>
      <w:r w:rsidR="00674F92" w:rsidRPr="004226E1">
        <w:t>Bid</w:t>
      </w:r>
      <w:r w:rsidR="00A63BC4" w:rsidRPr="004226E1">
        <w:t xml:space="preserve"> as non-responsive based on the furnishing of unacceptable samples. Reasons for concluding that samples are unacceptable may include, but are not limited to, non-con</w:t>
      </w:r>
      <w:r w:rsidR="00457F80" w:rsidRPr="004226E1">
        <w:t>formity to specifications; Good(s)</w:t>
      </w:r>
      <w:r w:rsidR="00A63BC4" w:rsidRPr="004226E1">
        <w:t xml:space="preserve"> dating that is beyond the indicated “best</w:t>
      </w:r>
      <w:r w:rsidR="00457F80" w:rsidRPr="004226E1">
        <w:t xml:space="preserve"> use by” date; poor Good(s) </w:t>
      </w:r>
      <w:r w:rsidR="00A63BC4" w:rsidRPr="004226E1">
        <w:t>packaging; undesirable appearance, taste, texture or nutritional contents; or deviation from the normal industry standard.</w:t>
      </w:r>
    </w:p>
    <w:p w14:paraId="652C8AB2" w14:textId="77777777" w:rsidR="008B0CFF" w:rsidRPr="004226E1" w:rsidRDefault="008B0CFF" w:rsidP="00FE0417">
      <w:pPr>
        <w:ind w:left="1496"/>
      </w:pPr>
    </w:p>
    <w:p w14:paraId="36215C12" w14:textId="77777777" w:rsidR="00381112" w:rsidRDefault="00381112" w:rsidP="00381112">
      <w:pPr>
        <w:autoSpaceDE w:val="0"/>
        <w:autoSpaceDN w:val="0"/>
        <w:adjustRightInd w:val="0"/>
        <w:ind w:left="810"/>
      </w:pPr>
      <w:r w:rsidRPr="004226E1">
        <w:rPr>
          <w:b/>
        </w:rPr>
        <w:t>2.10.3 NUTRITIONAL</w:t>
      </w:r>
      <w:r>
        <w:rPr>
          <w:b/>
        </w:rPr>
        <w:t xml:space="preserve"> FACTS</w:t>
      </w:r>
      <w:r>
        <w:rPr>
          <w:b/>
        </w:rPr>
        <w:tab/>
      </w:r>
      <w:r w:rsidRPr="004226E1">
        <w:rPr>
          <w:b/>
        </w:rPr>
        <w:t xml:space="preserve">LABEL: </w:t>
      </w:r>
      <w:r w:rsidRPr="004226E1">
        <w:t xml:space="preserve">Bidders must submit a copy of Good label and </w:t>
      </w:r>
      <w:r>
        <w:t>N</w:t>
      </w:r>
      <w:r w:rsidRPr="004226E1">
        <w:t>utritional</w:t>
      </w:r>
      <w:r>
        <w:t xml:space="preserve"> Facts Label which </w:t>
      </w:r>
      <w:r w:rsidRPr="001E69EC">
        <w:t xml:space="preserve">must comply with all current </w:t>
      </w:r>
      <w:hyperlink r:id="rId14" w:history="1">
        <w:r w:rsidRPr="001E69EC">
          <w:rPr>
            <w:rStyle w:val="Hyperlink"/>
          </w:rPr>
          <w:t>FDA required label changes</w:t>
        </w:r>
      </w:hyperlink>
      <w:r w:rsidRPr="004F15E7">
        <w:rPr>
          <w:rStyle w:val="Hyperlink"/>
          <w:color w:val="000000" w:themeColor="text1"/>
          <w:u w:val="none"/>
        </w:rPr>
        <w:t xml:space="preserve"> (available at:</w:t>
      </w:r>
      <w:r w:rsidRPr="004F15E7">
        <w:rPr>
          <w:rStyle w:val="Hyperlink"/>
          <w:color w:val="000000" w:themeColor="text1"/>
        </w:rPr>
        <w:t xml:space="preserve"> </w:t>
      </w:r>
      <w:hyperlink r:id="rId15" w:history="1">
        <w:r w:rsidRPr="008903A0">
          <w:rPr>
            <w:rStyle w:val="Hyperlink"/>
          </w:rPr>
          <w:t>https://www.fda.gov/food/food-labeling-nutrition/changes-nutrition-facts-label</w:t>
        </w:r>
      </w:hyperlink>
      <w:r w:rsidRPr="004F15E7">
        <w:rPr>
          <w:rStyle w:val="Hyperlink"/>
          <w:color w:val="000000" w:themeColor="text1"/>
          <w:u w:val="none"/>
        </w:rPr>
        <w:t>)</w:t>
      </w:r>
      <w:r>
        <w:rPr>
          <w:rStyle w:val="Hyperlink"/>
          <w:color w:val="000000" w:themeColor="text1"/>
          <w:u w:val="none"/>
        </w:rPr>
        <w:t xml:space="preserve"> </w:t>
      </w:r>
      <w:r w:rsidRPr="004226E1">
        <w:t xml:space="preserve">within </w:t>
      </w:r>
      <w:r>
        <w:t>24</w:t>
      </w:r>
      <w:r w:rsidRPr="004226E1">
        <w:t xml:space="preserve"> hours of written notice of request from the SPC listed in Section 2.2, unless otherwise specified in this ITB.</w:t>
      </w:r>
    </w:p>
    <w:p w14:paraId="226D3E2B" w14:textId="77777777" w:rsidR="004D4D92" w:rsidRPr="004226E1" w:rsidRDefault="004D4D92" w:rsidP="00341A13">
      <w:pPr>
        <w:autoSpaceDE w:val="0"/>
        <w:autoSpaceDN w:val="0"/>
        <w:adjustRightInd w:val="0"/>
        <w:ind w:left="810"/>
      </w:pPr>
    </w:p>
    <w:p w14:paraId="53F6CA44" w14:textId="77777777" w:rsidR="004D4D92" w:rsidRPr="004226E1" w:rsidRDefault="004D4D92" w:rsidP="00341A13">
      <w:pPr>
        <w:ind w:left="810"/>
      </w:pPr>
      <w:r w:rsidRPr="004226E1">
        <w:rPr>
          <w:b/>
        </w:rPr>
        <w:t>2.10.</w:t>
      </w:r>
      <w:r w:rsidR="006F2A24" w:rsidRPr="004226E1">
        <w:rPr>
          <w:b/>
        </w:rPr>
        <w:t>4</w:t>
      </w:r>
      <w:r w:rsidRPr="004226E1">
        <w:t xml:space="preserve"> </w:t>
      </w:r>
      <w:r w:rsidR="00EB1B3F" w:rsidRPr="004226E1">
        <w:rPr>
          <w:b/>
        </w:rPr>
        <w:t xml:space="preserve">IMPORTED GOODS: </w:t>
      </w:r>
      <w:r w:rsidRPr="004226E1">
        <w:t xml:space="preserve">If Good is imported, Bidder must provide written documentation of inspection and/or passing by the U.S. Food and Drug Administration, or any other United States Government Department, Bureau or Agency with jurisdiction over import </w:t>
      </w:r>
      <w:r w:rsidR="00131FAC" w:rsidRPr="004226E1">
        <w:t xml:space="preserve">Good </w:t>
      </w:r>
      <w:r w:rsidRPr="004226E1">
        <w:t xml:space="preserve">at the Port of Customs entry if requested by the SPC listed in Section 2.2.  Documentation must be provided within 72 hours </w:t>
      </w:r>
      <w:r w:rsidR="004A7E26" w:rsidRPr="004226E1">
        <w:t xml:space="preserve">of written notice </w:t>
      </w:r>
      <w:r w:rsidR="00A71EEC" w:rsidRPr="004226E1">
        <w:t>of request</w:t>
      </w:r>
      <w:r w:rsidRPr="004226E1">
        <w:t xml:space="preserve"> by the SPC</w:t>
      </w:r>
      <w:r w:rsidR="004F0D34" w:rsidRPr="004226E1">
        <w:t xml:space="preserve"> listed in Section 2.2, unless otherwise specified in this ITB</w:t>
      </w:r>
      <w:r w:rsidRPr="004226E1">
        <w:t>.</w:t>
      </w:r>
    </w:p>
    <w:p w14:paraId="3DBA79F4" w14:textId="77777777" w:rsidR="004D4D92" w:rsidRPr="004226E1" w:rsidRDefault="004D4D92" w:rsidP="004226E1">
      <w:pPr>
        <w:autoSpaceDE w:val="0"/>
        <w:autoSpaceDN w:val="0"/>
        <w:adjustRightInd w:val="0"/>
        <w:ind w:left="810"/>
      </w:pPr>
      <w:r w:rsidRPr="004226E1">
        <w:lastRenderedPageBreak/>
        <w:t xml:space="preserve"> </w:t>
      </w:r>
    </w:p>
    <w:p w14:paraId="35E56B05" w14:textId="77777777" w:rsidR="004D4D92" w:rsidRPr="004226E1" w:rsidRDefault="00A672CC" w:rsidP="00341A13">
      <w:pPr>
        <w:autoSpaceDE w:val="0"/>
        <w:autoSpaceDN w:val="0"/>
        <w:adjustRightInd w:val="0"/>
        <w:ind w:left="810"/>
      </w:pPr>
      <w:r w:rsidRPr="004226E1">
        <w:rPr>
          <w:b/>
        </w:rPr>
        <w:t>2.10.</w:t>
      </w:r>
      <w:r w:rsidR="006F2A24" w:rsidRPr="004226E1">
        <w:rPr>
          <w:b/>
        </w:rPr>
        <w:t>5</w:t>
      </w:r>
      <w:r w:rsidRPr="004226E1">
        <w:rPr>
          <w:b/>
        </w:rPr>
        <w:t xml:space="preserve"> </w:t>
      </w:r>
      <w:r w:rsidR="00EB1B3F" w:rsidRPr="004226E1">
        <w:rPr>
          <w:b/>
        </w:rPr>
        <w:t xml:space="preserve">KOSHER CERTIFICATE: </w:t>
      </w:r>
      <w:r w:rsidRPr="004226E1">
        <w:t>If</w:t>
      </w:r>
      <w:r w:rsidR="004D4D92" w:rsidRPr="004226E1">
        <w:t xml:space="preserve"> Good is indicated as Kosher, Bidder shall provide Kosher certificate within 72 hours </w:t>
      </w:r>
      <w:r w:rsidR="004A7E26" w:rsidRPr="004226E1">
        <w:t xml:space="preserve">of written notice of </w:t>
      </w:r>
      <w:r w:rsidR="004D4D92" w:rsidRPr="004226E1">
        <w:t xml:space="preserve">request by the SPC listed in Section 2.2, unless otherwise specified in </w:t>
      </w:r>
      <w:r w:rsidR="004F0D34" w:rsidRPr="004226E1">
        <w:t xml:space="preserve">this </w:t>
      </w:r>
      <w:r w:rsidR="004D4D92" w:rsidRPr="004226E1">
        <w:t xml:space="preserve">ITB. </w:t>
      </w:r>
    </w:p>
    <w:p w14:paraId="3D476F71" w14:textId="77777777" w:rsidR="00606A5C" w:rsidRPr="004226E1" w:rsidRDefault="00606A5C" w:rsidP="00341A13">
      <w:pPr>
        <w:autoSpaceDE w:val="0"/>
        <w:autoSpaceDN w:val="0"/>
        <w:adjustRightInd w:val="0"/>
        <w:ind w:left="810"/>
      </w:pPr>
    </w:p>
    <w:p w14:paraId="788B069B" w14:textId="77777777" w:rsidR="00FF45FB" w:rsidRPr="004226E1" w:rsidRDefault="00D45E90" w:rsidP="00341A13">
      <w:pPr>
        <w:ind w:left="810"/>
      </w:pPr>
      <w:r w:rsidRPr="004226E1">
        <w:rPr>
          <w:b/>
        </w:rPr>
        <w:t>2.10.</w:t>
      </w:r>
      <w:r w:rsidR="006F2A24" w:rsidRPr="004226E1">
        <w:rPr>
          <w:b/>
        </w:rPr>
        <w:t>6</w:t>
      </w:r>
      <w:r w:rsidR="00606A5C" w:rsidRPr="004226E1">
        <w:rPr>
          <w:b/>
        </w:rPr>
        <w:t xml:space="preserve"> MANUFACTURER'S/DISTRIBUTOR'S PRODUCT ASSURANCE</w:t>
      </w:r>
      <w:r w:rsidRPr="004226E1">
        <w:rPr>
          <w:b/>
        </w:rPr>
        <w:t>:</w:t>
      </w:r>
      <w:r w:rsidR="00606A5C" w:rsidRPr="004226E1">
        <w:t xml:space="preserve"> The manufacturer/distributor or Bidder (as applicable) shall certify that the Goods provided shall meet the salient characteristics of th</w:t>
      </w:r>
      <w:r w:rsidR="006A48F2" w:rsidRPr="004226E1">
        <w:t>e</w:t>
      </w:r>
      <w:r w:rsidR="00606A5C" w:rsidRPr="004226E1">
        <w:t xml:space="preserve"> ITB, conform to their own specifications, standards, and quality assurance practices, and be the same Goods offered for sale in the commercial market.</w:t>
      </w:r>
      <w:r w:rsidR="00232DF0" w:rsidRPr="004226E1">
        <w:t xml:space="preserve"> </w:t>
      </w:r>
      <w:r w:rsidR="00606A5C" w:rsidRPr="004226E1">
        <w:t xml:space="preserve"> Bidder </w:t>
      </w:r>
      <w:r w:rsidR="00FB5A6B" w:rsidRPr="004226E1">
        <w:t xml:space="preserve">or </w:t>
      </w:r>
      <w:r w:rsidR="004F56F8" w:rsidRPr="004226E1">
        <w:t>A</w:t>
      </w:r>
      <w:r w:rsidR="00FB5A6B" w:rsidRPr="004226E1">
        <w:t>warded Bidder</w:t>
      </w:r>
      <w:r w:rsidR="004F56F8" w:rsidRPr="004226E1">
        <w:t>, as applicable,</w:t>
      </w:r>
      <w:r w:rsidR="00FB5A6B" w:rsidRPr="004226E1">
        <w:t xml:space="preserve"> </w:t>
      </w:r>
      <w:r w:rsidR="00606A5C" w:rsidRPr="004226E1">
        <w:t xml:space="preserve">shall provide proof of conformance to ODOC within </w:t>
      </w:r>
      <w:r w:rsidR="004A7E26" w:rsidRPr="004226E1">
        <w:t>72</w:t>
      </w:r>
      <w:r w:rsidR="0044023F" w:rsidRPr="004226E1">
        <w:t xml:space="preserve"> </w:t>
      </w:r>
      <w:r w:rsidR="00606A5C" w:rsidRPr="004226E1">
        <w:t>hours of written notice of request by the SPC</w:t>
      </w:r>
      <w:r w:rsidR="00A71EEC" w:rsidRPr="004226E1">
        <w:t xml:space="preserve"> listed in Section 2.2 of this ITB</w:t>
      </w:r>
      <w:r w:rsidR="00606A5C" w:rsidRPr="004226E1">
        <w:t xml:space="preserve">. </w:t>
      </w:r>
      <w:bookmarkStart w:id="10" w:name="OLE_LINK1"/>
      <w:bookmarkStart w:id="11" w:name="OLE_LINK3"/>
      <w:r w:rsidR="00232DF0" w:rsidRPr="004226E1">
        <w:t xml:space="preserve">The SPC may request proof of conformance any time prior to </w:t>
      </w:r>
      <w:r w:rsidR="00674F92" w:rsidRPr="004226E1">
        <w:t>Bid</w:t>
      </w:r>
      <w:r w:rsidR="00232DF0" w:rsidRPr="004226E1">
        <w:t xml:space="preserve"> </w:t>
      </w:r>
      <w:r w:rsidR="00D66867" w:rsidRPr="004226E1">
        <w:t>Award</w:t>
      </w:r>
      <w:r w:rsidR="00FB5A6B" w:rsidRPr="004226E1">
        <w:t xml:space="preserve"> and</w:t>
      </w:r>
      <w:r w:rsidR="00232DF0" w:rsidRPr="004226E1">
        <w:t xml:space="preserve"> issuance of a purchase order, or</w:t>
      </w:r>
      <w:r w:rsidR="00674F92" w:rsidRPr="004226E1">
        <w:t xml:space="preserve"> </w:t>
      </w:r>
      <w:r w:rsidR="00232DF0" w:rsidRPr="004226E1">
        <w:t>after inspection of delivery.</w:t>
      </w:r>
      <w:bookmarkEnd w:id="10"/>
      <w:bookmarkEnd w:id="11"/>
    </w:p>
    <w:p w14:paraId="0889703B" w14:textId="77777777" w:rsidR="00606A5C" w:rsidRPr="004226E1" w:rsidRDefault="00606A5C" w:rsidP="00341A13">
      <w:pPr>
        <w:ind w:left="810"/>
      </w:pPr>
    </w:p>
    <w:p w14:paraId="1BA34E18" w14:textId="77777777" w:rsidR="0089294C" w:rsidRPr="004226E1" w:rsidRDefault="004A7E26" w:rsidP="00341A13">
      <w:pPr>
        <w:autoSpaceDE w:val="0"/>
        <w:autoSpaceDN w:val="0"/>
        <w:adjustRightInd w:val="0"/>
        <w:ind w:left="810"/>
      </w:pPr>
      <w:r w:rsidRPr="004226E1">
        <w:rPr>
          <w:b/>
          <w:caps/>
        </w:rPr>
        <w:t>2.10.7 Contractor's certification:</w:t>
      </w:r>
      <w:r w:rsidRPr="004226E1">
        <w:rPr>
          <w:b/>
        </w:rPr>
        <w:t xml:space="preserve"> </w:t>
      </w:r>
      <w:r w:rsidRPr="004226E1">
        <w:t xml:space="preserve">By submitting a </w:t>
      </w:r>
      <w:r w:rsidR="00674F92" w:rsidRPr="004226E1">
        <w:t>Bid</w:t>
      </w:r>
      <w:r w:rsidRPr="004226E1">
        <w:t xml:space="preserve">, the Bidder certifies that the </w:t>
      </w:r>
      <w:r w:rsidR="00C01C80" w:rsidRPr="004226E1">
        <w:t>Good</w:t>
      </w:r>
      <w:r w:rsidRPr="004226E1">
        <w:t xml:space="preserve"> offered meets the specified salient characteristics and requirements of this ITB; conforms to the manufacturer’s own specifications and standards, including product characteristics, manufacturing procedures, quality control </w:t>
      </w:r>
      <w:proofErr w:type="gramStart"/>
      <w:r w:rsidRPr="004226E1">
        <w:t>procedures, and</w:t>
      </w:r>
      <w:proofErr w:type="gramEnd"/>
      <w:r w:rsidRPr="004226E1">
        <w:t xml:space="preserve"> storage and handling practices; and is sold on the commercial market. The ODOC reserves the right to determine proof of such conformance prior to the first delivery to the ODOC </w:t>
      </w:r>
      <w:r w:rsidR="00C01C80" w:rsidRPr="004226E1">
        <w:t>warehouse location</w:t>
      </w:r>
      <w:r w:rsidRPr="004226E1">
        <w:t xml:space="preserve"> as indicated in Section 1</w:t>
      </w:r>
      <w:r w:rsidR="00C57293" w:rsidRPr="004226E1">
        <w:t>.2</w:t>
      </w:r>
      <w:r w:rsidRPr="004226E1">
        <w:t xml:space="preserve"> of this ITB. At ODOC’s discretion, proof of conformance may be from the point of origin (manufacture</w:t>
      </w:r>
      <w:r w:rsidR="00BF7C57" w:rsidRPr="004226E1">
        <w:t>r</w:t>
      </w:r>
      <w:r w:rsidRPr="004226E1">
        <w:t xml:space="preserve">’s plant) and any time thereafter, up to and including delivery at </w:t>
      </w:r>
      <w:proofErr w:type="gramStart"/>
      <w:r w:rsidRPr="004226E1">
        <w:t>final destination</w:t>
      </w:r>
      <w:proofErr w:type="gramEnd"/>
      <w:r w:rsidRPr="004226E1">
        <w:t xml:space="preserve"> as indicated in Section 1</w:t>
      </w:r>
      <w:r w:rsidR="00C57293" w:rsidRPr="004226E1">
        <w:t>.2</w:t>
      </w:r>
      <w:r w:rsidRPr="004226E1">
        <w:t xml:space="preserve"> of this ITB, and as may be necessary to determine conformance with the provisions of the contract. </w:t>
      </w:r>
      <w:r w:rsidR="00FB5A6B" w:rsidRPr="004226E1">
        <w:t xml:space="preserve">Bidder or </w:t>
      </w:r>
      <w:r w:rsidR="004F56F8" w:rsidRPr="004226E1">
        <w:t>A</w:t>
      </w:r>
      <w:r w:rsidRPr="004226E1">
        <w:t>warded Bidder</w:t>
      </w:r>
      <w:r w:rsidR="004F56F8" w:rsidRPr="004226E1">
        <w:t>, as applicable,</w:t>
      </w:r>
      <w:r w:rsidRPr="004226E1">
        <w:t xml:space="preserve"> shall have 72 hours to provide proof of conformance to ODOC upon written request from the SPC</w:t>
      </w:r>
      <w:r w:rsidR="00A71EEC" w:rsidRPr="004226E1">
        <w:t xml:space="preserve"> listed in Section 2.2 of this ITB</w:t>
      </w:r>
      <w:r w:rsidR="004F56F8" w:rsidRPr="004226E1">
        <w:t>.</w:t>
      </w:r>
      <w:r w:rsidR="00943729" w:rsidRPr="004226E1">
        <w:t xml:space="preserve"> The SPC may request proof of conformance any time prior to </w:t>
      </w:r>
      <w:r w:rsidR="00674F92" w:rsidRPr="004226E1">
        <w:t>Bid</w:t>
      </w:r>
      <w:r w:rsidR="00943729" w:rsidRPr="004226E1">
        <w:t xml:space="preserve"> </w:t>
      </w:r>
      <w:r w:rsidR="00D66867" w:rsidRPr="004226E1">
        <w:t>Award</w:t>
      </w:r>
      <w:r w:rsidR="00943729" w:rsidRPr="004226E1">
        <w:t xml:space="preserve"> and issuance of a purchase order, or after inspection of delivery.</w:t>
      </w:r>
      <w:r w:rsidR="00532824" w:rsidRPr="004226E1">
        <w:t xml:space="preserve"> </w:t>
      </w:r>
    </w:p>
    <w:p w14:paraId="62F7AD35" w14:textId="77777777" w:rsidR="000322AB" w:rsidRPr="004226E1" w:rsidRDefault="000322AB" w:rsidP="00341A13">
      <w:pPr>
        <w:autoSpaceDE w:val="0"/>
        <w:autoSpaceDN w:val="0"/>
        <w:adjustRightInd w:val="0"/>
        <w:ind w:left="810"/>
      </w:pPr>
    </w:p>
    <w:p w14:paraId="52BCB6D3" w14:textId="77777777" w:rsidR="00433266" w:rsidRPr="004226E1" w:rsidRDefault="000574E2" w:rsidP="00341A13">
      <w:pPr>
        <w:autoSpaceDE w:val="0"/>
        <w:autoSpaceDN w:val="0"/>
        <w:adjustRightInd w:val="0"/>
        <w:ind w:left="810"/>
      </w:pPr>
      <w:r w:rsidRPr="004226E1">
        <w:rPr>
          <w:b/>
        </w:rPr>
        <w:t>2.10.8</w:t>
      </w:r>
      <w:r w:rsidRPr="004226E1">
        <w:t xml:space="preserve"> Bidder</w:t>
      </w:r>
      <w:r w:rsidR="00433266" w:rsidRPr="004226E1">
        <w:t xml:space="preserve"> or Awarded Bidder, as applicable, shall provide</w:t>
      </w:r>
      <w:r w:rsidR="00433266" w:rsidRPr="004226E1">
        <w:rPr>
          <w:color w:val="0000FF"/>
        </w:rPr>
        <w:t xml:space="preserve"> </w:t>
      </w:r>
      <w:r w:rsidR="00433266" w:rsidRPr="004226E1">
        <w:t xml:space="preserve">actual </w:t>
      </w:r>
      <w:r w:rsidR="00BF7C57" w:rsidRPr="004226E1">
        <w:t xml:space="preserve">Best Use </w:t>
      </w:r>
      <w:proofErr w:type="gramStart"/>
      <w:r w:rsidR="00BF7C57" w:rsidRPr="004226E1">
        <w:t>By</w:t>
      </w:r>
      <w:proofErr w:type="gramEnd"/>
      <w:r w:rsidR="00BF7C57" w:rsidRPr="004226E1">
        <w:t xml:space="preserve"> Date (</w:t>
      </w:r>
      <w:r w:rsidR="00433266" w:rsidRPr="004226E1">
        <w:t>BUBD</w:t>
      </w:r>
      <w:r w:rsidR="00BF7C57" w:rsidRPr="004226E1">
        <w:t>)</w:t>
      </w:r>
      <w:r w:rsidR="00433266" w:rsidRPr="004226E1">
        <w:t xml:space="preserve"> as defined and discussed in Section 4.9.4 and manufacture/process date when requested by ODOC, unless otherwise indicated in this ITB. Bidder’s </w:t>
      </w:r>
      <w:r w:rsidR="00D66867" w:rsidRPr="004226E1">
        <w:t>Bid</w:t>
      </w:r>
      <w:r w:rsidR="00433266" w:rsidRPr="004226E1">
        <w:t xml:space="preserve"> that does not contain BUBD and manufacture/process date will be deemed </w:t>
      </w:r>
      <w:proofErr w:type="gramStart"/>
      <w:r w:rsidR="00433266" w:rsidRPr="004226E1">
        <w:t>nonresponsive</w:t>
      </w:r>
      <w:proofErr w:type="gramEnd"/>
      <w:r w:rsidR="00433266" w:rsidRPr="004226E1">
        <w:t xml:space="preserve"> and not considered for the Award process.</w:t>
      </w:r>
    </w:p>
    <w:p w14:paraId="2CBE9E10" w14:textId="77777777" w:rsidR="00433266" w:rsidRPr="004226E1" w:rsidRDefault="00433266" w:rsidP="00341A13">
      <w:pPr>
        <w:autoSpaceDE w:val="0"/>
        <w:autoSpaceDN w:val="0"/>
        <w:adjustRightInd w:val="0"/>
        <w:ind w:left="810"/>
      </w:pPr>
    </w:p>
    <w:p w14:paraId="27C28463" w14:textId="77777777" w:rsidR="00A71EEC" w:rsidRPr="004226E1" w:rsidRDefault="00A71EEC" w:rsidP="00341A13">
      <w:pPr>
        <w:autoSpaceDE w:val="0"/>
        <w:autoSpaceDN w:val="0"/>
        <w:adjustRightInd w:val="0"/>
        <w:ind w:left="810"/>
      </w:pPr>
      <w:r w:rsidRPr="004226E1">
        <w:rPr>
          <w:b/>
        </w:rPr>
        <w:t>2.10.</w:t>
      </w:r>
      <w:r w:rsidR="00433266" w:rsidRPr="004226E1">
        <w:rPr>
          <w:b/>
        </w:rPr>
        <w:t>9</w:t>
      </w:r>
      <w:r w:rsidRPr="004226E1">
        <w:rPr>
          <w:b/>
        </w:rPr>
        <w:t xml:space="preserve"> ADDITIONAL GOOD INFORMATION:</w:t>
      </w:r>
      <w:r w:rsidRPr="004226E1">
        <w:t xml:space="preserve"> The SPC listed in Section 2.2 may request additional</w:t>
      </w:r>
      <w:r w:rsidR="00AB4D76" w:rsidRPr="004226E1">
        <w:t xml:space="preserve"> </w:t>
      </w:r>
      <w:proofErr w:type="gramStart"/>
      <w:r w:rsidR="00AB4D76" w:rsidRPr="004226E1">
        <w:t>Good</w:t>
      </w:r>
      <w:proofErr w:type="gramEnd"/>
      <w:r w:rsidR="00AB4D76" w:rsidRPr="004226E1">
        <w:t xml:space="preserve"> information</w:t>
      </w:r>
      <w:r w:rsidR="002C3975" w:rsidRPr="004226E1">
        <w:t xml:space="preserve"> deemed necessary during the evaluation process</w:t>
      </w:r>
      <w:r w:rsidR="00BE5DBC" w:rsidRPr="004226E1">
        <w:t>, unless otherwise specified in this ITB</w:t>
      </w:r>
      <w:r w:rsidR="00AB4D76" w:rsidRPr="004226E1">
        <w:t xml:space="preserve">. Information requested may include, but </w:t>
      </w:r>
      <w:r w:rsidR="00EB35C2" w:rsidRPr="004226E1">
        <w:t>is</w:t>
      </w:r>
      <w:r w:rsidR="00AB4D76" w:rsidRPr="004226E1">
        <w:t xml:space="preserve"> not limited to, certification for Good Grade, fat or salt content</w:t>
      </w:r>
      <w:r w:rsidRPr="004226E1">
        <w:t xml:space="preserve">, </w:t>
      </w:r>
      <w:r w:rsidR="00AB4D76" w:rsidRPr="004226E1">
        <w:t>photograph of Good</w:t>
      </w:r>
      <w:r w:rsidR="00B46950" w:rsidRPr="004226E1">
        <w:t xml:space="preserve"> or FDA/USDA inspection certification. </w:t>
      </w:r>
      <w:r w:rsidR="00AB4D76" w:rsidRPr="004226E1">
        <w:t xml:space="preserve">Bidder shall provide </w:t>
      </w:r>
      <w:r w:rsidR="002C3975" w:rsidRPr="004226E1">
        <w:t>requested information</w:t>
      </w:r>
      <w:r w:rsidR="00AB4D76" w:rsidRPr="004226E1">
        <w:t xml:space="preserve"> within 48 hours of written notice of request by the SPC listed in Section 2.2 of this ITB.  </w:t>
      </w:r>
    </w:p>
    <w:p w14:paraId="6C5D82C2" w14:textId="77777777" w:rsidR="00A71EEC" w:rsidRPr="004226E1" w:rsidRDefault="00A71EEC" w:rsidP="004226E1">
      <w:pPr>
        <w:ind w:left="720"/>
      </w:pPr>
    </w:p>
    <w:p w14:paraId="5A6E408A" w14:textId="77777777" w:rsidR="009B373F" w:rsidRPr="009B373F" w:rsidRDefault="00EB7538" w:rsidP="00024B6B">
      <w:pPr>
        <w:tabs>
          <w:tab w:val="left" w:pos="8280"/>
        </w:tabs>
        <w:rPr>
          <w:b/>
          <w:vanish/>
          <w:specVanish/>
        </w:rPr>
      </w:pPr>
      <w:r w:rsidRPr="004226E1">
        <w:rPr>
          <w:rStyle w:val="Heading2Char"/>
        </w:rPr>
        <w:t>2.11</w:t>
      </w:r>
      <w:r w:rsidR="00A63BC4" w:rsidRPr="004226E1">
        <w:rPr>
          <w:rStyle w:val="Heading2Char"/>
        </w:rPr>
        <w:t xml:space="preserve"> </w:t>
      </w:r>
      <w:r w:rsidRPr="004226E1">
        <w:rPr>
          <w:rStyle w:val="Heading2Char"/>
        </w:rPr>
        <w:t>WILL CALL</w:t>
      </w:r>
      <w:r w:rsidRPr="004226E1">
        <w:rPr>
          <w:b/>
        </w:rPr>
        <w:t>:</w:t>
      </w:r>
    </w:p>
    <w:p w14:paraId="52AED5E8" w14:textId="77777777" w:rsidR="00A63BC4" w:rsidRPr="004226E1" w:rsidRDefault="00EB7538" w:rsidP="004226E1">
      <w:pPr>
        <w:tabs>
          <w:tab w:val="left" w:pos="8280"/>
        </w:tabs>
      </w:pPr>
      <w:r w:rsidRPr="004226E1">
        <w:rPr>
          <w:b/>
        </w:rPr>
        <w:t xml:space="preserve"> </w:t>
      </w:r>
      <w:r w:rsidR="00A63BC4" w:rsidRPr="004226E1">
        <w:t xml:space="preserve">ODOC reserves the right to determine if Good will be delivered by Awarded Bidder or as a Will Call as defined in </w:t>
      </w:r>
      <w:r w:rsidRPr="004226E1">
        <w:t>Section 2.11.1</w:t>
      </w:r>
      <w:r w:rsidR="00A63BC4" w:rsidRPr="004226E1">
        <w:t>.</w:t>
      </w:r>
    </w:p>
    <w:p w14:paraId="18511514" w14:textId="77777777" w:rsidR="00EB7538" w:rsidRPr="004226E1" w:rsidRDefault="00EB7538" w:rsidP="00FE0417">
      <w:pPr>
        <w:ind w:left="748"/>
        <w:rPr>
          <w:b/>
        </w:rPr>
      </w:pPr>
    </w:p>
    <w:p w14:paraId="79A2540A" w14:textId="77777777" w:rsidR="00A63BC4" w:rsidRPr="004226E1" w:rsidRDefault="00EB7538" w:rsidP="007207A0">
      <w:pPr>
        <w:ind w:left="810"/>
        <w:rPr>
          <w:b/>
        </w:rPr>
      </w:pPr>
      <w:r w:rsidRPr="004226E1">
        <w:rPr>
          <w:b/>
        </w:rPr>
        <w:t>2.11.1</w:t>
      </w:r>
      <w:r w:rsidR="00A63BC4" w:rsidRPr="004226E1">
        <w:t xml:space="preserve"> </w:t>
      </w:r>
      <w:r w:rsidRPr="004226E1">
        <w:t>“</w:t>
      </w:r>
      <w:r w:rsidR="00A63BC4" w:rsidRPr="004226E1">
        <w:rPr>
          <w:b/>
        </w:rPr>
        <w:t>Will Call</w:t>
      </w:r>
      <w:r w:rsidRPr="004226E1">
        <w:rPr>
          <w:b/>
        </w:rPr>
        <w:t>” means</w:t>
      </w:r>
      <w:r w:rsidR="00A63BC4" w:rsidRPr="004226E1">
        <w:rPr>
          <w:b/>
        </w:rPr>
        <w:t xml:space="preserve"> Goods to be picked up by ODOC at the Awarded Bidder’s location indicated in Section 5, “Pricing Page”.</w:t>
      </w:r>
    </w:p>
    <w:p w14:paraId="637EF12D" w14:textId="77777777" w:rsidR="00A63BC4" w:rsidRPr="004226E1" w:rsidRDefault="00A63BC4" w:rsidP="007207A0">
      <w:pPr>
        <w:ind w:left="810" w:right="-74"/>
      </w:pPr>
    </w:p>
    <w:p w14:paraId="17F73AC5" w14:textId="166F0CD8" w:rsidR="00A63BC4" w:rsidRPr="004226E1" w:rsidRDefault="004D15BE" w:rsidP="00D66867">
      <w:pPr>
        <w:ind w:left="810"/>
        <w:jc w:val="both"/>
      </w:pPr>
      <w:r w:rsidRPr="004226E1">
        <w:rPr>
          <w:b/>
        </w:rPr>
        <w:t xml:space="preserve">2.11.2 </w:t>
      </w:r>
      <w:r w:rsidRPr="004226E1">
        <w:t>ODOC</w:t>
      </w:r>
      <w:r w:rsidR="006F2A24" w:rsidRPr="004226E1">
        <w:t xml:space="preserve"> may determine whether to exercise the Will Call option at its discretion. </w:t>
      </w:r>
      <w:r w:rsidR="00A63BC4" w:rsidRPr="004226E1">
        <w:t>If the lowest responsive responsible Bidder</w:t>
      </w:r>
      <w:r w:rsidR="002A4B01" w:rsidRPr="004226E1">
        <w:t>, per Section 2.3.4, “Pricing”,</w:t>
      </w:r>
      <w:r w:rsidR="00A63BC4" w:rsidRPr="004226E1">
        <w:t xml:space="preserve"> for any </w:t>
      </w:r>
      <w:r w:rsidR="00CD657D">
        <w:t>L</w:t>
      </w:r>
      <w:r w:rsidR="00A63BC4" w:rsidRPr="004226E1">
        <w:t>ine item</w:t>
      </w:r>
      <w:r w:rsidR="00CD657D">
        <w:t xml:space="preserve"> #</w:t>
      </w:r>
      <w:r w:rsidR="00A63BC4" w:rsidRPr="004226E1">
        <w:t xml:space="preserve">, group of items, or all items, has indicated a Will Call option on Section 5, </w:t>
      </w:r>
      <w:r w:rsidR="00570279" w:rsidRPr="004226E1">
        <w:t>“</w:t>
      </w:r>
      <w:r w:rsidR="00A63BC4" w:rsidRPr="004226E1">
        <w:t>Pricing Page</w:t>
      </w:r>
      <w:r w:rsidR="00570279" w:rsidRPr="004226E1">
        <w:t>”</w:t>
      </w:r>
      <w:r w:rsidR="00A63BC4" w:rsidRPr="004226E1">
        <w:t>, ODOC may contact the Bidder to negotiate Will Call options (transportation cost savings and time and date(s) for pickup).  If the two lowest responsive</w:t>
      </w:r>
      <w:r w:rsidR="009B1AFD" w:rsidRPr="004226E1">
        <w:t>,</w:t>
      </w:r>
      <w:r w:rsidR="00A63BC4" w:rsidRPr="004226E1">
        <w:t xml:space="preserve"> responsible Bidders for any </w:t>
      </w:r>
      <w:r w:rsidR="00CD657D">
        <w:t>L</w:t>
      </w:r>
      <w:r w:rsidR="00CD657D" w:rsidRPr="004226E1">
        <w:t>ine item</w:t>
      </w:r>
      <w:r w:rsidR="00CD657D">
        <w:t xml:space="preserve"> #</w:t>
      </w:r>
      <w:r w:rsidR="00A63BC4" w:rsidRPr="004226E1">
        <w:t xml:space="preserve">, group of items, or all items, indicate a Will Call option on Section 5, </w:t>
      </w:r>
      <w:r w:rsidR="00570279" w:rsidRPr="004226E1">
        <w:t>“</w:t>
      </w:r>
      <w:r w:rsidR="00A63BC4" w:rsidRPr="004226E1">
        <w:t>Pricing Page</w:t>
      </w:r>
      <w:r w:rsidR="00570279" w:rsidRPr="004226E1">
        <w:t>”</w:t>
      </w:r>
      <w:r w:rsidR="00A63BC4" w:rsidRPr="004226E1">
        <w:t xml:space="preserve">, ODOC </w:t>
      </w:r>
      <w:r w:rsidR="006F2A24" w:rsidRPr="004226E1">
        <w:t>may</w:t>
      </w:r>
      <w:r w:rsidR="00A63BC4" w:rsidRPr="004226E1">
        <w:t xml:space="preserve"> contact those Bidders to negotiate Will Call options (transportation cost savings and time and date(s) for pickup).  ODOC will then </w:t>
      </w:r>
      <w:r w:rsidR="00D66867" w:rsidRPr="004226E1">
        <w:t>Award</w:t>
      </w:r>
      <w:r w:rsidR="00A63BC4" w:rsidRPr="004226E1">
        <w:t xml:space="preserve"> the Contract to the responsive, responsible Bidder with the lowest </w:t>
      </w:r>
      <w:r w:rsidR="00D66867" w:rsidRPr="004226E1">
        <w:t>Bid</w:t>
      </w:r>
      <w:r w:rsidR="00A63BC4" w:rsidRPr="004226E1">
        <w:t>, including Will Call negotiations, subject to Section 2.1</w:t>
      </w:r>
      <w:r w:rsidR="008B2439" w:rsidRPr="004226E1">
        <w:t>4</w:t>
      </w:r>
      <w:r w:rsidR="00A63BC4" w:rsidRPr="004226E1">
        <w:t>.</w:t>
      </w:r>
    </w:p>
    <w:p w14:paraId="02964EDE" w14:textId="77777777" w:rsidR="00A63BC4" w:rsidRPr="004226E1" w:rsidRDefault="00A63BC4" w:rsidP="007207A0">
      <w:pPr>
        <w:autoSpaceDE w:val="0"/>
        <w:autoSpaceDN w:val="0"/>
        <w:adjustRightInd w:val="0"/>
        <w:ind w:left="810" w:right="1534"/>
      </w:pPr>
    </w:p>
    <w:p w14:paraId="5B5C5012" w14:textId="77777777" w:rsidR="00A63BC4" w:rsidRPr="004226E1" w:rsidRDefault="00EB7538" w:rsidP="00664218">
      <w:pPr>
        <w:autoSpaceDE w:val="0"/>
        <w:autoSpaceDN w:val="0"/>
        <w:adjustRightInd w:val="0"/>
        <w:ind w:left="810" w:right="371"/>
      </w:pPr>
      <w:r w:rsidRPr="004226E1">
        <w:rPr>
          <w:b/>
        </w:rPr>
        <w:t>2.11.3</w:t>
      </w:r>
      <w:r w:rsidR="00A63BC4" w:rsidRPr="004226E1">
        <w:t xml:space="preserve"> Will </w:t>
      </w:r>
      <w:r w:rsidR="006F2A24" w:rsidRPr="004226E1">
        <w:t>C</w:t>
      </w:r>
      <w:r w:rsidR="00A63BC4" w:rsidRPr="004226E1">
        <w:t>all orders for pick up at Port(s) of Entry, or at Spokane, Washington will not be considered.</w:t>
      </w:r>
    </w:p>
    <w:p w14:paraId="7F78AFEF" w14:textId="77777777" w:rsidR="00A63BC4" w:rsidRPr="004226E1" w:rsidRDefault="00A63BC4" w:rsidP="00A63BC4">
      <w:pPr>
        <w:autoSpaceDE w:val="0"/>
        <w:autoSpaceDN w:val="0"/>
        <w:adjustRightInd w:val="0"/>
      </w:pPr>
    </w:p>
    <w:p w14:paraId="54025C28" w14:textId="77777777" w:rsidR="009B373F" w:rsidRPr="009B373F" w:rsidRDefault="00FE0417" w:rsidP="009B373F">
      <w:pPr>
        <w:pStyle w:val="Heading2"/>
        <w:rPr>
          <w:vanish/>
          <w:specVanish/>
        </w:rPr>
      </w:pPr>
      <w:r w:rsidRPr="004226E1">
        <w:t>2.12 BRAND</w:t>
      </w:r>
      <w:r w:rsidR="00EB7538" w:rsidRPr="004226E1">
        <w:t xml:space="preserve"> NAMES:</w:t>
      </w:r>
      <w:r w:rsidR="00A63BC4">
        <w:t xml:space="preserve"> </w:t>
      </w:r>
    </w:p>
    <w:p w14:paraId="79965FF1" w14:textId="77777777" w:rsidR="00A63BC4" w:rsidRPr="004226E1" w:rsidRDefault="009B373F" w:rsidP="004226E1">
      <w:pPr>
        <w:autoSpaceDE w:val="0"/>
        <w:autoSpaceDN w:val="0"/>
        <w:adjustRightInd w:val="0"/>
      </w:pPr>
      <w:r w:rsidRPr="004226E1">
        <w:t xml:space="preserve"> </w:t>
      </w:r>
      <w:r w:rsidR="00A63BC4" w:rsidRPr="004226E1">
        <w:t>All brand names referenced are for comparison purposes only and are not meant to be restrictive unless otherwise indicated in th</w:t>
      </w:r>
      <w:r w:rsidR="006A48F2" w:rsidRPr="004226E1">
        <w:t>e</w:t>
      </w:r>
      <w:r w:rsidR="00A63BC4" w:rsidRPr="004226E1">
        <w:t xml:space="preserve"> ITB.</w:t>
      </w:r>
      <w:r w:rsidR="00DE4B5D" w:rsidRPr="004226E1">
        <w:t xml:space="preserve"> </w:t>
      </w:r>
      <w:r w:rsidR="00E46A32">
        <w:fldChar w:fldCharType="begin" w:fldLock="1"/>
      </w:r>
      <w:r w:rsidR="00E46A32">
        <w:instrText xml:space="preserve">  </w:instrText>
      </w:r>
      <w:r w:rsidR="00E46A32">
        <w:fldChar w:fldCharType="end"/>
      </w:r>
      <w:r w:rsidR="00E46A32">
        <w:fldChar w:fldCharType="begin"/>
      </w:r>
      <w:r w:rsidR="00E46A32">
        <w:instrText xml:space="preserve">  </w:instrText>
      </w:r>
      <w:r w:rsidR="00E46A32">
        <w:fldChar w:fldCharType="end"/>
      </w:r>
    </w:p>
    <w:p w14:paraId="18EB9298" w14:textId="77777777" w:rsidR="00A63BC4" w:rsidRPr="004226E1" w:rsidRDefault="00A63BC4" w:rsidP="00A63BC4">
      <w:pPr>
        <w:autoSpaceDE w:val="0"/>
        <w:autoSpaceDN w:val="0"/>
        <w:adjustRightInd w:val="0"/>
        <w:ind w:right="1534"/>
      </w:pPr>
    </w:p>
    <w:p w14:paraId="20639661" w14:textId="77777777" w:rsidR="00A63BC4" w:rsidRPr="004226E1" w:rsidRDefault="00EB7538" w:rsidP="007207A0">
      <w:pPr>
        <w:autoSpaceDE w:val="0"/>
        <w:autoSpaceDN w:val="0"/>
        <w:adjustRightInd w:val="0"/>
        <w:ind w:left="810"/>
      </w:pPr>
      <w:r w:rsidRPr="004226E1">
        <w:rPr>
          <w:b/>
        </w:rPr>
        <w:t>2.12.1</w:t>
      </w:r>
      <w:r w:rsidR="00570279" w:rsidRPr="004226E1">
        <w:rPr>
          <w:b/>
        </w:rPr>
        <w:t xml:space="preserve"> </w:t>
      </w:r>
      <w:r w:rsidR="00A63BC4" w:rsidRPr="004226E1">
        <w:t xml:space="preserve">Any brand name listed in the specifications as "or equal" or "or equivalent" shall establish the minimum requirements for quality, utility, durability, function, purpose, etc. Other product brands </w:t>
      </w:r>
      <w:proofErr w:type="gramStart"/>
      <w:r w:rsidR="00A63BC4" w:rsidRPr="004226E1">
        <w:t>may be offered that</w:t>
      </w:r>
      <w:proofErr w:type="gramEnd"/>
      <w:r w:rsidR="00A63BC4" w:rsidRPr="004226E1">
        <w:t xml:space="preserve"> are equal to or better than the product brand named. Bidder may show cost differences, </w:t>
      </w:r>
      <w:r w:rsidR="003D2600" w:rsidRPr="004226E1">
        <w:t>substit</w:t>
      </w:r>
      <w:r w:rsidR="0056488E" w:rsidRPr="004226E1">
        <w:t>ute brands</w:t>
      </w:r>
      <w:r w:rsidR="003D2600" w:rsidRPr="004226E1">
        <w:t xml:space="preserve"> </w:t>
      </w:r>
      <w:r w:rsidR="00A63BC4" w:rsidRPr="004226E1">
        <w:t>and options in the space provided in the ITB.</w:t>
      </w:r>
    </w:p>
    <w:p w14:paraId="278CD3D1" w14:textId="77777777" w:rsidR="00A63BC4" w:rsidRPr="004226E1" w:rsidRDefault="00A63BC4" w:rsidP="007207A0">
      <w:pPr>
        <w:autoSpaceDE w:val="0"/>
        <w:autoSpaceDN w:val="0"/>
        <w:adjustRightInd w:val="0"/>
        <w:ind w:left="810"/>
      </w:pPr>
    </w:p>
    <w:p w14:paraId="60A6C4D4" w14:textId="77777777" w:rsidR="00A63BC4" w:rsidRPr="004226E1" w:rsidRDefault="00EB7538" w:rsidP="007207A0">
      <w:pPr>
        <w:autoSpaceDE w:val="0"/>
        <w:autoSpaceDN w:val="0"/>
        <w:adjustRightInd w:val="0"/>
        <w:ind w:left="810"/>
      </w:pPr>
      <w:r w:rsidRPr="004226E1">
        <w:rPr>
          <w:b/>
        </w:rPr>
        <w:t>2.12.2</w:t>
      </w:r>
      <w:r w:rsidR="00570279" w:rsidRPr="004226E1">
        <w:rPr>
          <w:b/>
        </w:rPr>
        <w:t xml:space="preserve"> </w:t>
      </w:r>
      <w:r w:rsidR="00A63BC4" w:rsidRPr="004226E1">
        <w:t xml:space="preserve">ODOC SHALL DETERMINE, IN ITS SOLE DISCRETION, WHETHER A GOOD OFFERED IS "EQUAL." When the designation is "or equal" or "or equivalent" ODOC shall make its decision after </w:t>
      </w:r>
      <w:r w:rsidR="00D66867" w:rsidRPr="004226E1">
        <w:t>Bid</w:t>
      </w:r>
      <w:r w:rsidR="00A63BC4" w:rsidRPr="004226E1">
        <w:t xml:space="preserve"> Closing. </w:t>
      </w:r>
    </w:p>
    <w:p w14:paraId="78D9D2ED" w14:textId="77777777" w:rsidR="00A63BC4" w:rsidRPr="004226E1" w:rsidRDefault="00A63BC4" w:rsidP="00A63BC4">
      <w:pPr>
        <w:autoSpaceDE w:val="0"/>
        <w:autoSpaceDN w:val="0"/>
        <w:adjustRightInd w:val="0"/>
      </w:pPr>
    </w:p>
    <w:p w14:paraId="577DCD1A" w14:textId="77777777" w:rsidR="009B373F" w:rsidRPr="009B373F" w:rsidRDefault="00A63BC4" w:rsidP="009B373F">
      <w:pPr>
        <w:pStyle w:val="Heading2"/>
        <w:rPr>
          <w:vanish/>
          <w:specVanish/>
        </w:rPr>
      </w:pPr>
      <w:r w:rsidRPr="004226E1">
        <w:lastRenderedPageBreak/>
        <w:t>2.1</w:t>
      </w:r>
      <w:r w:rsidR="00EB7538" w:rsidRPr="004226E1">
        <w:t>3</w:t>
      </w:r>
      <w:r w:rsidRPr="004226E1">
        <w:t xml:space="preserve"> </w:t>
      </w:r>
      <w:r w:rsidR="00EB7538" w:rsidRPr="004226E1">
        <w:t>CLARIFICATION:</w:t>
      </w:r>
    </w:p>
    <w:p w14:paraId="103233CB" w14:textId="77777777" w:rsidR="00A63BC4" w:rsidRPr="004226E1" w:rsidRDefault="00EB7538" w:rsidP="004226E1">
      <w:pPr>
        <w:autoSpaceDE w:val="0"/>
        <w:autoSpaceDN w:val="0"/>
        <w:adjustRightInd w:val="0"/>
      </w:pPr>
      <w:r w:rsidRPr="004226E1">
        <w:rPr>
          <w:b/>
        </w:rPr>
        <w:t xml:space="preserve"> </w:t>
      </w:r>
      <w:r w:rsidR="00A63BC4" w:rsidRPr="004226E1">
        <w:t xml:space="preserve">ODOC reserves the right to seek clarification of information provided in a </w:t>
      </w:r>
      <w:r w:rsidR="00D66867" w:rsidRPr="004226E1">
        <w:t>Bid</w:t>
      </w:r>
      <w:r w:rsidR="00A63BC4" w:rsidRPr="004226E1">
        <w:t xml:space="preserve">. Such clarification may include brand </w:t>
      </w:r>
      <w:r w:rsidR="00457F80" w:rsidRPr="004226E1">
        <w:t>names, packaging sizes, product</w:t>
      </w:r>
      <w:r w:rsidR="00A63BC4" w:rsidRPr="004226E1">
        <w:t xml:space="preserve"> sizes, packaging materials or other information ODOC would deem necessary for </w:t>
      </w:r>
      <w:r w:rsidR="00D66867" w:rsidRPr="004226E1">
        <w:t>Bid</w:t>
      </w:r>
      <w:r w:rsidR="00A63BC4" w:rsidRPr="004226E1">
        <w:t xml:space="preserve"> evaluation. Failure to provide the requested clarification as required may result in</w:t>
      </w:r>
      <w:r w:rsidR="0045753C" w:rsidRPr="004226E1">
        <w:t xml:space="preserve"> </w:t>
      </w:r>
      <w:r w:rsidR="00D66867" w:rsidRPr="004226E1">
        <w:t>Bid</w:t>
      </w:r>
      <w:r w:rsidR="00A63BC4" w:rsidRPr="004226E1">
        <w:t xml:space="preserve"> rejection</w:t>
      </w:r>
      <w:r w:rsidR="0045753C" w:rsidRPr="004226E1">
        <w:t>.</w:t>
      </w:r>
    </w:p>
    <w:p w14:paraId="70F9A1F3" w14:textId="77777777" w:rsidR="00A63BC4" w:rsidRPr="004226E1" w:rsidRDefault="00A63BC4" w:rsidP="004226E1">
      <w:pPr>
        <w:autoSpaceDE w:val="0"/>
        <w:autoSpaceDN w:val="0"/>
        <w:adjustRightInd w:val="0"/>
        <w:rPr>
          <w:b/>
        </w:rPr>
      </w:pPr>
    </w:p>
    <w:p w14:paraId="33C6D1C0" w14:textId="77777777" w:rsidR="009B373F" w:rsidRPr="00FA0922" w:rsidRDefault="00EB7538" w:rsidP="009B373F">
      <w:pPr>
        <w:pStyle w:val="Heading2"/>
        <w:rPr>
          <w:vanish/>
          <w:specVanish/>
        </w:rPr>
      </w:pPr>
      <w:r w:rsidRPr="00FA0922">
        <w:t>2.14</w:t>
      </w:r>
      <w:r w:rsidR="008B0C49" w:rsidRPr="00FA0922">
        <w:t xml:space="preserve"> METHOD OF AWARD: </w:t>
      </w:r>
    </w:p>
    <w:p w14:paraId="6D6990EF" w14:textId="51D88CEC" w:rsidR="008B0C49" w:rsidRPr="00FA0922" w:rsidRDefault="009B373F" w:rsidP="004226E1">
      <w:pPr>
        <w:autoSpaceDE w:val="0"/>
        <w:autoSpaceDN w:val="0"/>
        <w:adjustRightInd w:val="0"/>
      </w:pPr>
      <w:r w:rsidRPr="00FA0922">
        <w:t xml:space="preserve"> </w:t>
      </w:r>
      <w:r w:rsidR="008B0C49" w:rsidRPr="00FA0922">
        <w:t xml:space="preserve">Subject to Section </w:t>
      </w:r>
      <w:r w:rsidR="00734E0F" w:rsidRPr="00FA0922">
        <w:t>2.11</w:t>
      </w:r>
      <w:r w:rsidR="00B56A5E">
        <w:t xml:space="preserve"> and the applicable preferences in Sections 2.10.1 and 2.10.1.5</w:t>
      </w:r>
      <w:r w:rsidR="008B0C49" w:rsidRPr="00FA0922">
        <w:t xml:space="preserve">, ODOC may </w:t>
      </w:r>
      <w:r w:rsidR="00D66867" w:rsidRPr="00FA0922">
        <w:t>Award</w:t>
      </w:r>
      <w:r w:rsidR="008B0C49" w:rsidRPr="00FA0922">
        <w:t xml:space="preserve"> one or more Contracts based on the lowest responsive </w:t>
      </w:r>
      <w:r w:rsidR="00D66867" w:rsidRPr="00FA0922">
        <w:t>Bid</w:t>
      </w:r>
      <w:r w:rsidR="008B0C49" w:rsidRPr="00FA0922">
        <w:t xml:space="preserve">(s) by responsible Bidder per </w:t>
      </w:r>
      <w:r w:rsidR="00CD657D" w:rsidRPr="00FA0922">
        <w:t>Line item #</w:t>
      </w:r>
      <w:r w:rsidR="008B0C49" w:rsidRPr="00FA0922">
        <w:t xml:space="preserve">, group(s) of items, or all or none, whichever is in the best interest of </w:t>
      </w:r>
      <w:r w:rsidR="006B267E" w:rsidRPr="00FA0922">
        <w:t>ODOC</w:t>
      </w:r>
      <w:r w:rsidR="008B0C49" w:rsidRPr="00FA0922">
        <w:t xml:space="preserve">. If ODOC awards a single Contract, the </w:t>
      </w:r>
      <w:r w:rsidR="00D66867" w:rsidRPr="00FA0922">
        <w:t>Award</w:t>
      </w:r>
      <w:r w:rsidR="008B0C49" w:rsidRPr="00FA0922">
        <w:t xml:space="preserve"> will be to the responsible Bidder submitting a responsive </w:t>
      </w:r>
      <w:r w:rsidR="00D66867" w:rsidRPr="00FA0922">
        <w:t>Bid</w:t>
      </w:r>
      <w:r w:rsidR="008B0C49" w:rsidRPr="00FA0922">
        <w:t xml:space="preserve"> with the lowest total price for all requested items</w:t>
      </w:r>
      <w:r w:rsidR="000F34CA" w:rsidRPr="00FA0922">
        <w:t xml:space="preserve"> for which ODOC decides to </w:t>
      </w:r>
      <w:r w:rsidR="00D66867" w:rsidRPr="00FA0922">
        <w:t>Award</w:t>
      </w:r>
      <w:r w:rsidR="000F34CA" w:rsidRPr="00FA0922">
        <w:t xml:space="preserve"> a Contract,</w:t>
      </w:r>
      <w:r w:rsidR="008B0C49" w:rsidRPr="00FA0922">
        <w:t xml:space="preserve"> meeting the Specifications listed in Section </w:t>
      </w:r>
      <w:r w:rsidR="005D7298" w:rsidRPr="00FA0922">
        <w:t>4</w:t>
      </w:r>
      <w:r w:rsidR="008B0C49" w:rsidRPr="00FA0922">
        <w:t xml:space="preserve"> and qualifications, subject to Section </w:t>
      </w:r>
      <w:r w:rsidR="00734E0F" w:rsidRPr="00FA0922">
        <w:t>2.11</w:t>
      </w:r>
      <w:r w:rsidR="00B56A5E" w:rsidRPr="00B56A5E">
        <w:t xml:space="preserve"> </w:t>
      </w:r>
      <w:r w:rsidR="00B56A5E">
        <w:t>and the applicable preferences in Sections 2.10.1 and 2.10.1.5</w:t>
      </w:r>
      <w:r w:rsidR="008B0C49" w:rsidRPr="00FA0922">
        <w:t>.</w:t>
      </w:r>
      <w:r w:rsidR="00121F95" w:rsidRPr="00FA0922">
        <w:t xml:space="preserve">  If ODOC does decide to </w:t>
      </w:r>
      <w:r w:rsidR="00D66867" w:rsidRPr="00FA0922">
        <w:t>Award</w:t>
      </w:r>
      <w:r w:rsidR="00121F95" w:rsidRPr="00FA0922">
        <w:t xml:space="preserve"> one or more Contracts, it may </w:t>
      </w:r>
      <w:r w:rsidR="00D66867" w:rsidRPr="00FA0922">
        <w:t>Award</w:t>
      </w:r>
      <w:r w:rsidR="00121F95" w:rsidRPr="00FA0922">
        <w:t xml:space="preserve"> </w:t>
      </w:r>
      <w:r w:rsidR="001A4919" w:rsidRPr="00FA0922">
        <w:t>the Contract</w:t>
      </w:r>
      <w:r w:rsidR="009F29B2" w:rsidRPr="00FA0922">
        <w:t>(s)</w:t>
      </w:r>
      <w:r w:rsidR="001A4919" w:rsidRPr="00FA0922">
        <w:t xml:space="preserve"> for any amount up to the amount bid by Bidder(s).  In other words, for budgetary or other reasons, ODOC may order less than the quantity indicated in the ITB</w:t>
      </w:r>
      <w:r w:rsidR="009F29B2" w:rsidRPr="00FA0922">
        <w:t xml:space="preserve"> or in Bidder’s </w:t>
      </w:r>
      <w:r w:rsidR="00D66867" w:rsidRPr="00FA0922">
        <w:t>Bid</w:t>
      </w:r>
      <w:r w:rsidR="001A4919" w:rsidRPr="00FA0922">
        <w:t>.</w:t>
      </w:r>
      <w:r w:rsidR="008B0C49" w:rsidRPr="00FA0922">
        <w:t xml:space="preserve">   </w:t>
      </w:r>
    </w:p>
    <w:p w14:paraId="05EA0708" w14:textId="77777777" w:rsidR="008B0C49" w:rsidRPr="00FA0922" w:rsidRDefault="008B0C49" w:rsidP="005110F8">
      <w:pPr>
        <w:autoSpaceDE w:val="0"/>
        <w:autoSpaceDN w:val="0"/>
        <w:adjustRightInd w:val="0"/>
      </w:pPr>
    </w:p>
    <w:p w14:paraId="7E1C6816" w14:textId="4651C13F" w:rsidR="008B0C49" w:rsidRPr="00FA0922" w:rsidRDefault="00EB7538" w:rsidP="00341A13">
      <w:pPr>
        <w:ind w:left="810"/>
      </w:pPr>
      <w:r w:rsidRPr="00FA0922">
        <w:rPr>
          <w:b/>
        </w:rPr>
        <w:t>2.14</w:t>
      </w:r>
      <w:r w:rsidR="008B0C49" w:rsidRPr="00FA0922">
        <w:rPr>
          <w:b/>
        </w:rPr>
        <w:t>.1</w:t>
      </w:r>
      <w:r w:rsidR="008B0C49" w:rsidRPr="00FA0922">
        <w:t xml:space="preserve"> To </w:t>
      </w:r>
      <w:r w:rsidR="00A11B55" w:rsidRPr="00FA0922">
        <w:t>determine</w:t>
      </w:r>
      <w:r w:rsidR="008B0C49" w:rsidRPr="00FA0922">
        <w:t xml:space="preserve"> the lowest total price, </w:t>
      </w:r>
      <w:r w:rsidR="00A11B55" w:rsidRPr="00FA0922">
        <w:t>ODOC will</w:t>
      </w:r>
      <w:r w:rsidR="00E57494" w:rsidRPr="00FA0922">
        <w:t xml:space="preserve"> add together the </w:t>
      </w:r>
      <w:r w:rsidR="00D66867" w:rsidRPr="00FA0922">
        <w:t>bid</w:t>
      </w:r>
      <w:r w:rsidR="00E57494" w:rsidRPr="00FA0922">
        <w:t xml:space="preserve"> price per </w:t>
      </w:r>
      <w:r w:rsidR="00D7606D" w:rsidRPr="00FA0922">
        <w:t xml:space="preserve">Line item # </w:t>
      </w:r>
      <w:r w:rsidR="00E57494" w:rsidRPr="00FA0922">
        <w:t xml:space="preserve">(per unit) for each of the items in Section 5, </w:t>
      </w:r>
      <w:r w:rsidR="00570279" w:rsidRPr="00FA0922">
        <w:t>“</w:t>
      </w:r>
      <w:r w:rsidR="00E57494" w:rsidRPr="00FA0922">
        <w:t>Pricing Page</w:t>
      </w:r>
      <w:r w:rsidR="00570279" w:rsidRPr="00FA0922">
        <w:t>”</w:t>
      </w:r>
      <w:r w:rsidR="00E57494" w:rsidRPr="00FA0922">
        <w:t xml:space="preserve">, </w:t>
      </w:r>
      <w:r w:rsidR="008B0C49" w:rsidRPr="00FA0922">
        <w:t xml:space="preserve">for a grand total.  </w:t>
      </w:r>
      <w:r w:rsidR="00A11B55" w:rsidRPr="00FA0922">
        <w:t xml:space="preserve">ODOC will then compare the grand totals for each </w:t>
      </w:r>
      <w:r w:rsidR="00004626" w:rsidRPr="00FA0922">
        <w:t>B</w:t>
      </w:r>
      <w:r w:rsidR="00A11B55" w:rsidRPr="00FA0922">
        <w:t xml:space="preserve">idder, and determine which </w:t>
      </w:r>
      <w:r w:rsidR="00004626" w:rsidRPr="00FA0922">
        <w:t>Bidder</w:t>
      </w:r>
      <w:r w:rsidR="00A11B55" w:rsidRPr="00FA0922">
        <w:t xml:space="preserve"> has the lowest total price.</w:t>
      </w:r>
    </w:p>
    <w:p w14:paraId="22D21E50" w14:textId="77777777" w:rsidR="008B0C49" w:rsidRPr="00FA0922" w:rsidRDefault="008B0C49" w:rsidP="00341A13">
      <w:pPr>
        <w:autoSpaceDE w:val="0"/>
        <w:autoSpaceDN w:val="0"/>
        <w:adjustRightInd w:val="0"/>
        <w:ind w:left="810"/>
      </w:pPr>
    </w:p>
    <w:p w14:paraId="71E1A286" w14:textId="78E842D1" w:rsidR="008B0C49" w:rsidRPr="00FA0922" w:rsidRDefault="00EB7538" w:rsidP="00341A13">
      <w:pPr>
        <w:ind w:left="810"/>
      </w:pPr>
      <w:r w:rsidRPr="00FA0922">
        <w:rPr>
          <w:b/>
        </w:rPr>
        <w:t>2.14</w:t>
      </w:r>
      <w:r w:rsidR="008B0C49" w:rsidRPr="00FA0922">
        <w:rPr>
          <w:b/>
        </w:rPr>
        <w:t>.2</w:t>
      </w:r>
      <w:r w:rsidR="008B0C49" w:rsidRPr="00FA0922">
        <w:t xml:space="preserve"> To </w:t>
      </w:r>
      <w:r w:rsidR="00A11B55" w:rsidRPr="00FA0922">
        <w:t>determine</w:t>
      </w:r>
      <w:r w:rsidR="008B0C49" w:rsidRPr="00FA0922">
        <w:t xml:space="preserve"> the lowest </w:t>
      </w:r>
      <w:r w:rsidR="00D7606D" w:rsidRPr="00FA0922">
        <w:t xml:space="preserve">Line item # </w:t>
      </w:r>
      <w:r w:rsidR="008B0C49" w:rsidRPr="00FA0922">
        <w:t xml:space="preserve">pricing, </w:t>
      </w:r>
      <w:r w:rsidR="00A11B55" w:rsidRPr="00FA0922">
        <w:t>ODOC will</w:t>
      </w:r>
      <w:r w:rsidR="00E57494" w:rsidRPr="00FA0922">
        <w:t xml:space="preserve"> utilize </w:t>
      </w:r>
      <w:r w:rsidR="008B0C49" w:rsidRPr="00FA0922">
        <w:t xml:space="preserve">the bid price </w:t>
      </w:r>
      <w:r w:rsidR="00E57494" w:rsidRPr="00FA0922">
        <w:t xml:space="preserve">per </w:t>
      </w:r>
      <w:r w:rsidR="00D7606D" w:rsidRPr="00FA0922">
        <w:t xml:space="preserve">Line item # </w:t>
      </w:r>
      <w:r w:rsidR="008B0C49" w:rsidRPr="00FA0922">
        <w:t>(per unit) indicated in Section 5</w:t>
      </w:r>
      <w:r w:rsidR="00570279" w:rsidRPr="00FA0922">
        <w:t>, “Pricing Page”</w:t>
      </w:r>
      <w:r w:rsidR="008B0C49" w:rsidRPr="00FA0922">
        <w:t>.</w:t>
      </w:r>
      <w:r w:rsidR="00A11B55" w:rsidRPr="00FA0922">
        <w:t xml:space="preserve"> </w:t>
      </w:r>
    </w:p>
    <w:p w14:paraId="7824E91C" w14:textId="77777777" w:rsidR="008B0C49" w:rsidRPr="00FA0922" w:rsidRDefault="008B0C49" w:rsidP="00341A13">
      <w:pPr>
        <w:autoSpaceDE w:val="0"/>
        <w:autoSpaceDN w:val="0"/>
        <w:adjustRightInd w:val="0"/>
        <w:ind w:left="810"/>
      </w:pPr>
    </w:p>
    <w:p w14:paraId="3B0FCFE2" w14:textId="64B081B7" w:rsidR="008B0C49" w:rsidRPr="00FA0922" w:rsidRDefault="00EB7538" w:rsidP="00341A13">
      <w:pPr>
        <w:ind w:left="810"/>
      </w:pPr>
      <w:r w:rsidRPr="00FA0922">
        <w:rPr>
          <w:b/>
        </w:rPr>
        <w:t>2.14</w:t>
      </w:r>
      <w:r w:rsidR="008B0C49" w:rsidRPr="00FA0922">
        <w:rPr>
          <w:b/>
        </w:rPr>
        <w:t>.3</w:t>
      </w:r>
      <w:r w:rsidR="008B0C49" w:rsidRPr="00FA0922">
        <w:t xml:space="preserve"> To </w:t>
      </w:r>
      <w:r w:rsidR="00A11B55" w:rsidRPr="00FA0922">
        <w:t>determine</w:t>
      </w:r>
      <w:r w:rsidR="008B0C49" w:rsidRPr="00FA0922">
        <w:t xml:space="preserve"> the lowest total group of items, </w:t>
      </w:r>
      <w:r w:rsidR="00A11B55" w:rsidRPr="00FA0922">
        <w:t>ODOC will</w:t>
      </w:r>
      <w:r w:rsidR="00E57494" w:rsidRPr="00FA0922">
        <w:t xml:space="preserve"> add together </w:t>
      </w:r>
      <w:r w:rsidR="008B0C49" w:rsidRPr="00FA0922">
        <w:t>the bid price (per unit)</w:t>
      </w:r>
      <w:r w:rsidR="00E57494" w:rsidRPr="00FA0922">
        <w:t xml:space="preserve"> for each </w:t>
      </w:r>
      <w:r w:rsidR="00D7606D" w:rsidRPr="00FA0922">
        <w:t xml:space="preserve">Line item </w:t>
      </w:r>
      <w:proofErr w:type="gramStart"/>
      <w:r w:rsidR="00D7606D" w:rsidRPr="00FA0922">
        <w:t xml:space="preserve"># </w:t>
      </w:r>
      <w:r w:rsidR="00E57494" w:rsidRPr="00FA0922">
        <w:t xml:space="preserve"> in</w:t>
      </w:r>
      <w:proofErr w:type="gramEnd"/>
      <w:r w:rsidR="00E57494" w:rsidRPr="00FA0922">
        <w:t xml:space="preserve"> Section 5</w:t>
      </w:r>
      <w:r w:rsidR="00570279" w:rsidRPr="00FA0922">
        <w:t>, “Pricing Page”</w:t>
      </w:r>
      <w:r w:rsidR="00E57494" w:rsidRPr="00FA0922">
        <w:t xml:space="preserve"> that is part of the designated group,</w:t>
      </w:r>
      <w:r w:rsidR="008B0C49" w:rsidRPr="00FA0922">
        <w:t xml:space="preserve"> for a grand total</w:t>
      </w:r>
      <w:r w:rsidR="00A11B55" w:rsidRPr="00FA0922">
        <w:t xml:space="preserve"> for the designated group</w:t>
      </w:r>
      <w:r w:rsidR="008B0C49" w:rsidRPr="00FA0922">
        <w:t>.</w:t>
      </w:r>
    </w:p>
    <w:p w14:paraId="68A6DC8D" w14:textId="77777777" w:rsidR="008B0C49" w:rsidRPr="00FA0922" w:rsidRDefault="008B0C49" w:rsidP="004226E1">
      <w:pPr>
        <w:autoSpaceDE w:val="0"/>
        <w:autoSpaceDN w:val="0"/>
        <w:adjustRightInd w:val="0"/>
        <w:ind w:left="810"/>
      </w:pPr>
      <w:r w:rsidRPr="00FA0922">
        <w:tab/>
      </w:r>
    </w:p>
    <w:p w14:paraId="64680A0D" w14:textId="77777777" w:rsidR="008B0C49" w:rsidRPr="00FA0922" w:rsidRDefault="00EB7538" w:rsidP="00341A13">
      <w:pPr>
        <w:autoSpaceDE w:val="0"/>
        <w:autoSpaceDN w:val="0"/>
        <w:adjustRightInd w:val="0"/>
        <w:ind w:left="810"/>
      </w:pPr>
      <w:r w:rsidRPr="00FA0922">
        <w:rPr>
          <w:b/>
        </w:rPr>
        <w:t>2.14</w:t>
      </w:r>
      <w:r w:rsidR="008B0C49" w:rsidRPr="00FA0922">
        <w:rPr>
          <w:b/>
        </w:rPr>
        <w:t>.4</w:t>
      </w:r>
      <w:r w:rsidR="008B0C49" w:rsidRPr="00FA0922">
        <w:t xml:space="preserve"> ODOC reserves the right to withdraw any or all items from </w:t>
      </w:r>
      <w:r w:rsidR="00D66867" w:rsidRPr="00FA0922">
        <w:t>Award</w:t>
      </w:r>
      <w:r w:rsidR="008B0C49" w:rsidRPr="00FA0922">
        <w:t xml:space="preserve"> consideration.</w:t>
      </w:r>
    </w:p>
    <w:p w14:paraId="06568618" w14:textId="77777777" w:rsidR="00EB7538" w:rsidRPr="00FA0922" w:rsidRDefault="00EB7538" w:rsidP="00341A13">
      <w:pPr>
        <w:autoSpaceDE w:val="0"/>
        <w:autoSpaceDN w:val="0"/>
        <w:adjustRightInd w:val="0"/>
        <w:ind w:left="810"/>
      </w:pPr>
    </w:p>
    <w:p w14:paraId="4062F360" w14:textId="25B91284" w:rsidR="00EB7538" w:rsidRPr="00FA0922" w:rsidRDefault="00EB7538" w:rsidP="00341A13">
      <w:pPr>
        <w:ind w:left="810"/>
      </w:pPr>
      <w:r w:rsidRPr="00FA0922">
        <w:rPr>
          <w:b/>
        </w:rPr>
        <w:t>2.14.5</w:t>
      </w:r>
      <w:r w:rsidRPr="00FA0922">
        <w:t xml:space="preserve"> After taking </w:t>
      </w:r>
      <w:r w:rsidR="007E484A" w:rsidRPr="00FA0922">
        <w:t>W</w:t>
      </w:r>
      <w:r w:rsidRPr="00FA0922">
        <w:t xml:space="preserve">ill </w:t>
      </w:r>
      <w:r w:rsidR="007E484A" w:rsidRPr="00FA0922">
        <w:t>C</w:t>
      </w:r>
      <w:r w:rsidRPr="00FA0922">
        <w:t xml:space="preserve">all under Section </w:t>
      </w:r>
      <w:r w:rsidR="00B065EC" w:rsidRPr="00FA0922">
        <w:t>2.11</w:t>
      </w:r>
      <w:r w:rsidR="004B60C3">
        <w:t xml:space="preserve"> and the applicable preferences in Sections 2.10.1 and 2.10.1.5 under consideration</w:t>
      </w:r>
      <w:r w:rsidRPr="00FA0922">
        <w:t xml:space="preserve">, when ODOC receives </w:t>
      </w:r>
      <w:r w:rsidR="009916F1" w:rsidRPr="00FA0922">
        <w:t>b</w:t>
      </w:r>
      <w:r w:rsidRPr="00FA0922">
        <w:t xml:space="preserve">ids identical in price, fitness, availability, quality, and chooses to Award a Contract, ODOC will Award the Contract based on the following order of precedence. </w:t>
      </w:r>
    </w:p>
    <w:p w14:paraId="2F1F8D9B" w14:textId="77777777" w:rsidR="00EB7538" w:rsidRPr="00FA0922" w:rsidRDefault="00EB7538" w:rsidP="00D2132F">
      <w:pPr>
        <w:autoSpaceDE w:val="0"/>
        <w:autoSpaceDN w:val="0"/>
        <w:adjustRightInd w:val="0"/>
      </w:pPr>
    </w:p>
    <w:p w14:paraId="37E020F1" w14:textId="4931577D" w:rsidR="00EB7538" w:rsidRPr="00FA0922" w:rsidRDefault="00EB7538" w:rsidP="004226E1">
      <w:pPr>
        <w:ind w:left="1260"/>
      </w:pPr>
      <w:r w:rsidRPr="00FA0922">
        <w:rPr>
          <w:b/>
        </w:rPr>
        <w:t>2.14.5.</w:t>
      </w:r>
      <w:r w:rsidR="004B60C3">
        <w:rPr>
          <w:b/>
        </w:rPr>
        <w:t>1</w:t>
      </w:r>
      <w:r w:rsidRPr="00FA0922">
        <w:t xml:space="preserve"> If two or more Bidders submit identical </w:t>
      </w:r>
      <w:r w:rsidR="009916F1" w:rsidRPr="00FA0922">
        <w:t>b</w:t>
      </w:r>
      <w:r w:rsidRPr="00FA0922">
        <w:t xml:space="preserve">ids, ODOC will Award the Contract by drawing lots among the identical </w:t>
      </w:r>
      <w:r w:rsidR="009916F1" w:rsidRPr="00FA0922">
        <w:t>b</w:t>
      </w:r>
      <w:r w:rsidRPr="00FA0922">
        <w:t xml:space="preserve">ids. ODOC will </w:t>
      </w:r>
      <w:proofErr w:type="gramStart"/>
      <w:r w:rsidRPr="00FA0922">
        <w:t>provide to</w:t>
      </w:r>
      <w:proofErr w:type="gramEnd"/>
      <w:r w:rsidRPr="00FA0922">
        <w:t xml:space="preserve"> the Bidders who submitted the identical </w:t>
      </w:r>
      <w:r w:rsidR="009916F1" w:rsidRPr="00FA0922">
        <w:t>b</w:t>
      </w:r>
      <w:r w:rsidRPr="00FA0922">
        <w:t>ids notice of the date, time and location of the drawing of lots and an opportunity for these Bidders to be present when the lots are drawn.</w:t>
      </w:r>
    </w:p>
    <w:p w14:paraId="2C5C84CF" w14:textId="77777777" w:rsidR="00EB7538" w:rsidRPr="00FA0922" w:rsidRDefault="00EB7538" w:rsidP="004226E1">
      <w:pPr>
        <w:ind w:left="1260"/>
      </w:pPr>
    </w:p>
    <w:p w14:paraId="745FC912" w14:textId="52969EAD" w:rsidR="00EB7538" w:rsidRPr="00FA0922" w:rsidRDefault="00EB7538" w:rsidP="004226E1">
      <w:pPr>
        <w:autoSpaceDE w:val="0"/>
        <w:autoSpaceDN w:val="0"/>
        <w:adjustRightInd w:val="0"/>
        <w:ind w:left="1260"/>
      </w:pPr>
      <w:r w:rsidRPr="00FA0922">
        <w:rPr>
          <w:b/>
        </w:rPr>
        <w:t>2.14.5.</w:t>
      </w:r>
      <w:r w:rsidR="004B60C3">
        <w:rPr>
          <w:b/>
        </w:rPr>
        <w:t>2</w:t>
      </w:r>
      <w:r w:rsidRPr="00FA0922">
        <w:t xml:space="preserve"> Procedure for Drawing Lots. When drawing of lots is called for, ODOC will draw lots by a procedure that affords a minimum of two (2) witnesses. Each Bidder participating in the drawing will receive an equal probability of selection. The person making the selection will not have the opportunity to manipulate the drawing of lots to increase the probability of selecting one Bidder over another.</w:t>
      </w:r>
    </w:p>
    <w:p w14:paraId="19B1A982" w14:textId="77777777" w:rsidR="00EB7538" w:rsidRPr="00FA0922" w:rsidRDefault="00EB7538" w:rsidP="00EB7538">
      <w:pPr>
        <w:autoSpaceDE w:val="0"/>
        <w:autoSpaceDN w:val="0"/>
        <w:adjustRightInd w:val="0"/>
      </w:pPr>
    </w:p>
    <w:p w14:paraId="4FC09E57" w14:textId="1DD1AEAA" w:rsidR="00EB7538" w:rsidRPr="004226E1" w:rsidRDefault="00EB7538" w:rsidP="007207A0">
      <w:pPr>
        <w:ind w:left="810"/>
      </w:pPr>
      <w:r w:rsidRPr="00FA0922">
        <w:rPr>
          <w:b/>
        </w:rPr>
        <w:t>2.14.6</w:t>
      </w:r>
      <w:r w:rsidRPr="00FA0922">
        <w:t xml:space="preserve"> If the Awarded Bidder’s Total Quantity either per </w:t>
      </w:r>
      <w:r w:rsidR="00D7606D" w:rsidRPr="00FA0922">
        <w:t>Line item #</w:t>
      </w:r>
      <w:r w:rsidRPr="00FA0922">
        <w:t xml:space="preserve"> or groups of items is less than the required quantity specified in Section 5, </w:t>
      </w:r>
      <w:r w:rsidR="00DD333E" w:rsidRPr="00FA0922">
        <w:t>“</w:t>
      </w:r>
      <w:r w:rsidR="007E484A" w:rsidRPr="00FA0922">
        <w:t>Pricing Page</w:t>
      </w:r>
      <w:r w:rsidR="00DD333E" w:rsidRPr="00FA0922">
        <w:t>”</w:t>
      </w:r>
      <w:r w:rsidRPr="00FA0922">
        <w:t xml:space="preserve">, in </w:t>
      </w:r>
      <w:r w:rsidR="00DD333E" w:rsidRPr="00FA0922">
        <w:t xml:space="preserve">this </w:t>
      </w:r>
      <w:r w:rsidRPr="00FA0922">
        <w:t xml:space="preserve">ITB, ODOC reserves the right to subtract the Awarded Bidder’s Total Quantity from the required quantity specified in Section 5, </w:t>
      </w:r>
      <w:r w:rsidR="00DD333E" w:rsidRPr="00FA0922">
        <w:t>“</w:t>
      </w:r>
      <w:r w:rsidR="007E484A" w:rsidRPr="00FA0922">
        <w:t>Pricing Page</w:t>
      </w:r>
      <w:r w:rsidR="00DD333E" w:rsidRPr="00FA0922">
        <w:t>”</w:t>
      </w:r>
      <w:r w:rsidRPr="00FA0922">
        <w:t xml:space="preserve">, in </w:t>
      </w:r>
      <w:r w:rsidR="00DD333E" w:rsidRPr="00FA0922">
        <w:t>this</w:t>
      </w:r>
      <w:r w:rsidRPr="00FA0922">
        <w:t xml:space="preserve"> ITB and </w:t>
      </w:r>
      <w:r w:rsidR="00D66867" w:rsidRPr="00FA0922">
        <w:t>award</w:t>
      </w:r>
      <w:r w:rsidRPr="00FA0922">
        <w:t xml:space="preserve"> the remaining difference in quantity to the next lowest responsible, responsive Bidder(s) to complete the required ITB Total Quantity.</w:t>
      </w:r>
      <w:r w:rsidR="00A23C5F" w:rsidRPr="004226E1">
        <w:t xml:space="preserve"> </w:t>
      </w:r>
    </w:p>
    <w:p w14:paraId="2B875FB3" w14:textId="77777777" w:rsidR="00DD1861" w:rsidRPr="004226E1" w:rsidRDefault="00DD1861" w:rsidP="002A4B01">
      <w:pPr>
        <w:ind w:left="720"/>
      </w:pPr>
    </w:p>
    <w:p w14:paraId="036F25AE" w14:textId="77777777" w:rsidR="009B373F" w:rsidRPr="009B373F" w:rsidRDefault="00D83670" w:rsidP="009B373F">
      <w:pPr>
        <w:pStyle w:val="Heading2"/>
        <w:rPr>
          <w:vanish/>
          <w:specVanish/>
        </w:rPr>
      </w:pPr>
      <w:r w:rsidRPr="004226E1">
        <w:t>2.</w:t>
      </w:r>
      <w:r w:rsidR="009779C3" w:rsidRPr="004226E1">
        <w:t>1</w:t>
      </w:r>
      <w:r w:rsidR="008377D6" w:rsidRPr="004226E1">
        <w:t>5</w:t>
      </w:r>
      <w:r w:rsidRPr="004226E1">
        <w:t xml:space="preserve"> RESPONSIBILITY NOTIFIC</w:t>
      </w:r>
      <w:r w:rsidR="00E2097D" w:rsidRPr="004226E1">
        <w:t>ATION:</w:t>
      </w:r>
      <w:r w:rsidR="00E2097D">
        <w:t xml:space="preserve"> </w:t>
      </w:r>
    </w:p>
    <w:p w14:paraId="5A053AE8" w14:textId="110CE60E" w:rsidR="00D83670" w:rsidRPr="004226E1" w:rsidRDefault="009B373F" w:rsidP="004226E1">
      <w:pPr>
        <w:autoSpaceDE w:val="0"/>
        <w:autoSpaceDN w:val="0"/>
        <w:adjustRightInd w:val="0"/>
      </w:pPr>
      <w:r w:rsidRPr="004226E1">
        <w:t xml:space="preserve"> </w:t>
      </w:r>
      <w:r w:rsidR="00E2097D" w:rsidRPr="004226E1">
        <w:t xml:space="preserve">ODOC reserves the right </w:t>
      </w:r>
      <w:r w:rsidR="00D83670" w:rsidRPr="004226E1">
        <w:t xml:space="preserve">to investigate and evaluate, at any time prior to </w:t>
      </w:r>
      <w:r w:rsidR="00D66867" w:rsidRPr="004226E1">
        <w:t>Award</w:t>
      </w:r>
      <w:r w:rsidR="00D83670" w:rsidRPr="004226E1">
        <w:t xml:space="preserve"> and execution of the Contract, </w:t>
      </w:r>
      <w:r w:rsidR="00EA17A8" w:rsidRPr="004226E1">
        <w:t>a</w:t>
      </w:r>
      <w:r w:rsidR="00D83670" w:rsidRPr="004226E1">
        <w:t xml:space="preserve"> Bidder's responsibility to perform the Contract. Bidder's submission of a signed </w:t>
      </w:r>
      <w:r w:rsidR="00D66867" w:rsidRPr="004226E1">
        <w:t>Bid</w:t>
      </w:r>
      <w:r w:rsidR="00BA62E5" w:rsidRPr="004226E1">
        <w:t xml:space="preserve"> submitted via e-mail, or</w:t>
      </w:r>
      <w:r w:rsidR="00F41E4C" w:rsidRPr="004226E1">
        <w:t xml:space="preserve"> a </w:t>
      </w:r>
      <w:r w:rsidR="00D66867" w:rsidRPr="004226E1">
        <w:t>Bid</w:t>
      </w:r>
      <w:r w:rsidR="00BA62E5" w:rsidRPr="004226E1">
        <w:t xml:space="preserve"> through the </w:t>
      </w:r>
      <w:proofErr w:type="spellStart"/>
      <w:r w:rsidR="00886FFA">
        <w:t>OregonBuys</w:t>
      </w:r>
      <w:proofErr w:type="spellEnd"/>
      <w:r w:rsidR="00BA62E5" w:rsidRPr="004226E1">
        <w:t xml:space="preserve"> system</w:t>
      </w:r>
      <w:r w:rsidR="006C02D7" w:rsidRPr="004226E1">
        <w:t xml:space="preserve"> </w:t>
      </w:r>
      <w:r w:rsidR="00D83670" w:rsidRPr="004226E1">
        <w:t xml:space="preserve">shall constitute Bidder's authorization for ODOC to obtain, and Bidder's agreement to produce for ODOC's review and copying, any information ODOC deems necessary to conduct the evaluation. ODOC shall notify the Bidder, in writing, of any other documentation required, which may include, but is not limited to, recent profit-and-loss history; current balance statements; assets-to-liabilities ratio, including number and amount of secured versus unsecured creditor claims; availability of short and long-term financing; bonding capacity; credit information; materials/equipment/inventory; facility and personnel information; record of contract performance; etc. ODOC may reject a </w:t>
      </w:r>
      <w:proofErr w:type="gramStart"/>
      <w:r w:rsidR="00D66867" w:rsidRPr="004226E1">
        <w:t>Bid</w:t>
      </w:r>
      <w:r w:rsidR="00D83670" w:rsidRPr="004226E1">
        <w:t>,</w:t>
      </w:r>
      <w:proofErr w:type="gramEnd"/>
      <w:r w:rsidR="00D83670" w:rsidRPr="004226E1">
        <w:t xml:space="preserve"> if Bidder fails to promptly provide this information. ODOC may postpone the </w:t>
      </w:r>
      <w:r w:rsidR="00D66867" w:rsidRPr="004226E1">
        <w:t>Award</w:t>
      </w:r>
      <w:r w:rsidR="00D83670" w:rsidRPr="004226E1">
        <w:t xml:space="preserve"> of the </w:t>
      </w:r>
      <w:r w:rsidR="002D2D72" w:rsidRPr="004226E1">
        <w:t xml:space="preserve">Contract </w:t>
      </w:r>
      <w:proofErr w:type="gramStart"/>
      <w:r w:rsidR="002D2D72" w:rsidRPr="004226E1">
        <w:t>in</w:t>
      </w:r>
      <w:r w:rsidR="00D83670" w:rsidRPr="004226E1">
        <w:t xml:space="preserve"> order to</w:t>
      </w:r>
      <w:proofErr w:type="gramEnd"/>
      <w:r w:rsidR="00D83670" w:rsidRPr="004226E1">
        <w:t xml:space="preserve"> complete its investigation and evaluation. Failure of </w:t>
      </w:r>
      <w:r w:rsidR="00EA17A8" w:rsidRPr="004226E1">
        <w:t>a</w:t>
      </w:r>
      <w:r w:rsidR="00D83670" w:rsidRPr="004226E1">
        <w:t xml:space="preserve"> Bidder</w:t>
      </w:r>
      <w:r w:rsidR="00E2097D" w:rsidRPr="004226E1">
        <w:t xml:space="preserve"> to demonstrate </w:t>
      </w:r>
      <w:r w:rsidR="009916F1" w:rsidRPr="004226E1">
        <w:t>r</w:t>
      </w:r>
      <w:r w:rsidR="00E2097D" w:rsidRPr="004226E1">
        <w:t xml:space="preserve">esponsibility </w:t>
      </w:r>
      <w:r w:rsidR="00D83670" w:rsidRPr="004226E1">
        <w:t xml:space="preserve">shall render the Bidder non-responsible and shall constitute grounds for </w:t>
      </w:r>
      <w:r w:rsidR="00D66867" w:rsidRPr="004226E1">
        <w:t>Bid</w:t>
      </w:r>
      <w:r w:rsidR="00D83670" w:rsidRPr="004226E1">
        <w:t xml:space="preserve"> rejection.</w:t>
      </w:r>
    </w:p>
    <w:p w14:paraId="15B1C70D" w14:textId="77777777" w:rsidR="00267000" w:rsidRPr="004226E1" w:rsidRDefault="00267000" w:rsidP="004226E1">
      <w:pPr>
        <w:autoSpaceDE w:val="0"/>
        <w:autoSpaceDN w:val="0"/>
        <w:adjustRightInd w:val="0"/>
        <w:rPr>
          <w:b/>
        </w:rPr>
      </w:pPr>
    </w:p>
    <w:p w14:paraId="602DFF5C" w14:textId="77777777" w:rsidR="009B373F" w:rsidRPr="009B373F" w:rsidRDefault="008377D6" w:rsidP="009B373F">
      <w:pPr>
        <w:pStyle w:val="Heading2"/>
        <w:rPr>
          <w:vanish/>
          <w:specVanish/>
        </w:rPr>
      </w:pPr>
      <w:r w:rsidRPr="004226E1">
        <w:t>2.16</w:t>
      </w:r>
      <w:r w:rsidR="00267000" w:rsidRPr="004226E1">
        <w:t xml:space="preserve"> PROCESSING OF BIDS:</w:t>
      </w:r>
      <w:r w:rsidR="00267000" w:rsidRPr="00267000">
        <w:t xml:space="preserve"> </w:t>
      </w:r>
    </w:p>
    <w:p w14:paraId="5FAA4AC1" w14:textId="77777777" w:rsidR="00267000" w:rsidRPr="00BB31E5" w:rsidRDefault="009B373F" w:rsidP="004226E1">
      <w:pPr>
        <w:autoSpaceDE w:val="0"/>
        <w:autoSpaceDN w:val="0"/>
        <w:adjustRightInd w:val="0"/>
      </w:pPr>
      <w:r w:rsidRPr="004226E1">
        <w:t xml:space="preserve"> </w:t>
      </w:r>
      <w:r w:rsidR="00267000" w:rsidRPr="004226E1">
        <w:t xml:space="preserve">Neither the release of a </w:t>
      </w:r>
      <w:r w:rsidR="00D66867" w:rsidRPr="004226E1">
        <w:t>Bid</w:t>
      </w:r>
      <w:r w:rsidR="00267000" w:rsidRPr="004226E1">
        <w:t xml:space="preserve"> bond, the return of a </w:t>
      </w:r>
      <w:r w:rsidR="00D66867" w:rsidRPr="004226E1">
        <w:t>Bid</w:t>
      </w:r>
      <w:r w:rsidR="00267000" w:rsidRPr="004226E1">
        <w:t>, nor acknowledgment that the selection process is</w:t>
      </w:r>
      <w:r w:rsidR="00267000" w:rsidRPr="00C82018">
        <w:t xml:space="preserve"> complete (whether by posting of a </w:t>
      </w:r>
      <w:r w:rsidR="00D66867" w:rsidRPr="00C82018">
        <w:t>bid</w:t>
      </w:r>
      <w:r w:rsidR="00267000" w:rsidRPr="00C82018">
        <w:t xml:space="preserve"> tabulation sheet, issuance of notice of intent to </w:t>
      </w:r>
      <w:r w:rsidR="00D66867" w:rsidRPr="00C82018">
        <w:t>Award</w:t>
      </w:r>
      <w:r w:rsidR="00267000" w:rsidRPr="00C82018">
        <w:t xml:space="preserve">, or otherwise), shall operate as a representation by ODOC that any </w:t>
      </w:r>
      <w:r w:rsidR="00D66867" w:rsidRPr="00BB31E5">
        <w:t>B</w:t>
      </w:r>
      <w:r w:rsidR="00267000" w:rsidRPr="00BB31E5">
        <w:t>id submitted was complete, sufficient, lawful in any respect, or otherwise in substantial compliance with the ITB requirements.</w:t>
      </w:r>
    </w:p>
    <w:p w14:paraId="2302C241" w14:textId="77777777" w:rsidR="00F51871" w:rsidRPr="00BB31E5" w:rsidRDefault="00F51871" w:rsidP="004226E1">
      <w:pPr>
        <w:autoSpaceDE w:val="0"/>
        <w:autoSpaceDN w:val="0"/>
        <w:adjustRightInd w:val="0"/>
      </w:pPr>
    </w:p>
    <w:p w14:paraId="3BE2FFEB" w14:textId="77777777" w:rsidR="009B373F" w:rsidRPr="009B373F" w:rsidRDefault="009E2664" w:rsidP="009B373F">
      <w:pPr>
        <w:pStyle w:val="Heading2"/>
        <w:rPr>
          <w:vanish/>
          <w:specVanish/>
        </w:rPr>
      </w:pPr>
      <w:r w:rsidRPr="00BB31E5">
        <w:lastRenderedPageBreak/>
        <w:t>2.17 AWARD:</w:t>
      </w:r>
      <w:r>
        <w:t xml:space="preserve"> </w:t>
      </w:r>
    </w:p>
    <w:p w14:paraId="0E80BF14" w14:textId="2F441018" w:rsidR="00F51871" w:rsidRPr="004226E1" w:rsidRDefault="009B373F" w:rsidP="004226E1">
      <w:pPr>
        <w:autoSpaceDE w:val="0"/>
        <w:autoSpaceDN w:val="0"/>
        <w:adjustRightInd w:val="0"/>
      </w:pPr>
      <w:r w:rsidRPr="004226E1">
        <w:t xml:space="preserve"> </w:t>
      </w:r>
      <w:r w:rsidR="00CD3D15" w:rsidRPr="004226E1">
        <w:t xml:space="preserve">After </w:t>
      </w:r>
      <w:proofErr w:type="gramStart"/>
      <w:r w:rsidR="00CD3D15" w:rsidRPr="004226E1">
        <w:t>review</w:t>
      </w:r>
      <w:r w:rsidR="00F80F9C" w:rsidRPr="004226E1">
        <w:t xml:space="preserve"> of</w:t>
      </w:r>
      <w:proofErr w:type="gramEnd"/>
      <w:r w:rsidR="00CD3D15" w:rsidRPr="004226E1">
        <w:t xml:space="preserve"> </w:t>
      </w:r>
      <w:r w:rsidR="00F80F9C" w:rsidRPr="004226E1">
        <w:t>Bidders</w:t>
      </w:r>
      <w:r w:rsidR="00A27E2B" w:rsidRPr="004226E1">
        <w:t>’</w:t>
      </w:r>
      <w:r w:rsidR="00F80F9C" w:rsidRPr="004226E1">
        <w:t xml:space="preserve"> </w:t>
      </w:r>
      <w:r w:rsidR="00CD3D15" w:rsidRPr="004226E1">
        <w:t>bids for compliance with all terms and conditions and specifications</w:t>
      </w:r>
      <w:r w:rsidR="00F80F9C" w:rsidRPr="004226E1">
        <w:t xml:space="preserve"> of this ITB</w:t>
      </w:r>
      <w:r w:rsidR="00CD3D15" w:rsidRPr="004226E1">
        <w:t xml:space="preserve">, </w:t>
      </w:r>
      <w:r w:rsidR="00A27E2B" w:rsidRPr="004226E1">
        <w:t xml:space="preserve">if ODOC chooses to </w:t>
      </w:r>
      <w:r w:rsidR="00D66867" w:rsidRPr="004226E1">
        <w:t>Award</w:t>
      </w:r>
      <w:r w:rsidR="00A27E2B" w:rsidRPr="004226E1">
        <w:t xml:space="preserve"> a Contract(s), </w:t>
      </w:r>
      <w:r w:rsidR="00CD3D15" w:rsidRPr="004226E1">
        <w:t>ODOC</w:t>
      </w:r>
      <w:r w:rsidR="00CD3D15" w:rsidRPr="004226E1">
        <w:rPr>
          <w:b/>
        </w:rPr>
        <w:t xml:space="preserve"> </w:t>
      </w:r>
      <w:r w:rsidR="00F80F9C" w:rsidRPr="004226E1">
        <w:t>shall</w:t>
      </w:r>
      <w:r w:rsidR="00CD3D15" w:rsidRPr="004226E1">
        <w:t xml:space="preserve"> post </w:t>
      </w:r>
      <w:r w:rsidR="00CE48EB" w:rsidRPr="004226E1">
        <w:t>an</w:t>
      </w:r>
      <w:r w:rsidR="00A27E2B" w:rsidRPr="004226E1">
        <w:t>y such</w:t>
      </w:r>
      <w:r w:rsidR="00F80F9C" w:rsidRPr="004226E1">
        <w:t xml:space="preserve"> </w:t>
      </w:r>
      <w:r w:rsidR="00CD3D15" w:rsidRPr="004226E1">
        <w:t>award</w:t>
      </w:r>
      <w:r w:rsidR="00A27E2B" w:rsidRPr="004226E1">
        <w:t>s</w:t>
      </w:r>
      <w:r w:rsidR="00CD3D15" w:rsidRPr="004226E1">
        <w:t xml:space="preserve"> </w:t>
      </w:r>
      <w:r w:rsidR="008022C9" w:rsidRPr="004226E1">
        <w:t xml:space="preserve">through the </w:t>
      </w:r>
      <w:r w:rsidR="0012219E">
        <w:t>Oregon Buys</w:t>
      </w:r>
      <w:r w:rsidR="008022C9" w:rsidRPr="004226E1">
        <w:t xml:space="preserve"> system.  </w:t>
      </w:r>
      <w:r w:rsidR="0020689A" w:rsidRPr="004226E1">
        <w:t xml:space="preserve">ODOC’s </w:t>
      </w:r>
      <w:r w:rsidR="008022C9" w:rsidRPr="004226E1">
        <w:t>issuance of a purchase order shall serve as Contract</w:t>
      </w:r>
      <w:r w:rsidR="00852D32" w:rsidRPr="004226E1">
        <w:t>or</w:t>
      </w:r>
      <w:r w:rsidR="008022C9" w:rsidRPr="004226E1">
        <w:t xml:space="preserve">’s notice to </w:t>
      </w:r>
      <w:r w:rsidR="00F80F9C" w:rsidRPr="004226E1">
        <w:t>proceed</w:t>
      </w:r>
      <w:r w:rsidR="008022C9" w:rsidRPr="004226E1">
        <w:t>.</w:t>
      </w:r>
    </w:p>
    <w:p w14:paraId="7C2F1A89" w14:textId="77777777" w:rsidR="009B373F" w:rsidRPr="00CD3D15" w:rsidRDefault="009B373F" w:rsidP="00024B6B">
      <w:pPr>
        <w:autoSpaceDE w:val="0"/>
        <w:autoSpaceDN w:val="0"/>
        <w:adjustRightInd w:val="0"/>
      </w:pPr>
    </w:p>
    <w:p w14:paraId="3619E36B" w14:textId="77777777" w:rsidR="00BB31E5" w:rsidRPr="009B373F" w:rsidRDefault="00BB31E5" w:rsidP="00BB31E5">
      <w:pPr>
        <w:pStyle w:val="Heading2"/>
        <w:rPr>
          <w:vanish/>
          <w:specVanish/>
        </w:rPr>
      </w:pPr>
      <w:r>
        <w:t xml:space="preserve">2.18 </w:t>
      </w:r>
      <w:r w:rsidRPr="00C06724">
        <w:t>BID RESULTS</w:t>
      </w:r>
      <w:r w:rsidRPr="004226E1">
        <w:t>:</w:t>
      </w:r>
      <w:r>
        <w:t xml:space="preserve"> </w:t>
      </w:r>
    </w:p>
    <w:p w14:paraId="1A365E35" w14:textId="09965CAF" w:rsidR="004C554B" w:rsidRPr="00BB31E5" w:rsidRDefault="00BB31E5" w:rsidP="00BB31E5">
      <w:pPr>
        <w:pStyle w:val="Heading2"/>
        <w:rPr>
          <w:b w:val="0"/>
        </w:rPr>
      </w:pPr>
      <w:r w:rsidRPr="004226E1">
        <w:t xml:space="preserve"> </w:t>
      </w:r>
      <w:r w:rsidRPr="00BB31E5">
        <w:rPr>
          <w:b w:val="0"/>
        </w:rPr>
        <w:t xml:space="preserve">DOC may </w:t>
      </w:r>
      <w:r w:rsidR="00B246E6" w:rsidRPr="00BB31E5">
        <w:rPr>
          <w:b w:val="0"/>
        </w:rPr>
        <w:t xml:space="preserve">post the </w:t>
      </w:r>
      <w:r w:rsidR="0055015D" w:rsidRPr="00BB31E5">
        <w:rPr>
          <w:b w:val="0"/>
        </w:rPr>
        <w:t xml:space="preserve">tabulation sheet of </w:t>
      </w:r>
      <w:r w:rsidR="009916F1" w:rsidRPr="00BB31E5">
        <w:rPr>
          <w:b w:val="0"/>
        </w:rPr>
        <w:t>b</w:t>
      </w:r>
      <w:r w:rsidR="0055015D" w:rsidRPr="00BB31E5">
        <w:rPr>
          <w:b w:val="0"/>
        </w:rPr>
        <w:t xml:space="preserve">id results on </w:t>
      </w:r>
      <w:r w:rsidR="0012219E">
        <w:rPr>
          <w:b w:val="0"/>
        </w:rPr>
        <w:t>Oregon Buys</w:t>
      </w:r>
      <w:r w:rsidR="008B3652" w:rsidRPr="00BB31E5">
        <w:rPr>
          <w:b w:val="0"/>
        </w:rPr>
        <w:t xml:space="preserve"> at any</w:t>
      </w:r>
      <w:r w:rsidR="00A27E2B" w:rsidRPr="00BB31E5">
        <w:rPr>
          <w:b w:val="0"/>
        </w:rPr>
        <w:t xml:space="preserve"> </w:t>
      </w:r>
      <w:r w:rsidR="008B3652" w:rsidRPr="00BB31E5">
        <w:rPr>
          <w:b w:val="0"/>
        </w:rPr>
        <w:t xml:space="preserve">time after </w:t>
      </w:r>
      <w:r w:rsidR="00D66867" w:rsidRPr="00BB31E5">
        <w:rPr>
          <w:b w:val="0"/>
        </w:rPr>
        <w:t>Bid</w:t>
      </w:r>
      <w:r w:rsidR="008B3652" w:rsidRPr="00BB31E5">
        <w:rPr>
          <w:b w:val="0"/>
        </w:rPr>
        <w:t xml:space="preserve"> closing</w:t>
      </w:r>
      <w:r w:rsidR="0055015D" w:rsidRPr="00BB31E5">
        <w:rPr>
          <w:b w:val="0"/>
        </w:rPr>
        <w:t>. The posting of the tabulation sheet does not serve as notice of Award by ODOC.</w:t>
      </w:r>
      <w:r w:rsidR="006E367E" w:rsidRPr="00BB31E5">
        <w:rPr>
          <w:b w:val="0"/>
        </w:rPr>
        <w:t xml:space="preserve"> Bidders may download</w:t>
      </w:r>
      <w:r w:rsidR="00D230B8" w:rsidRPr="00BB31E5">
        <w:rPr>
          <w:b w:val="0"/>
        </w:rPr>
        <w:t xml:space="preserve"> from the </w:t>
      </w:r>
      <w:r w:rsidR="0012219E">
        <w:rPr>
          <w:b w:val="0"/>
        </w:rPr>
        <w:t>Oregon Buys</w:t>
      </w:r>
      <w:r w:rsidR="00D230B8" w:rsidRPr="00BB31E5">
        <w:rPr>
          <w:b w:val="0"/>
        </w:rPr>
        <w:t xml:space="preserve"> </w:t>
      </w:r>
      <w:r w:rsidR="00097019" w:rsidRPr="00BB31E5">
        <w:rPr>
          <w:b w:val="0"/>
        </w:rPr>
        <w:t>system a</w:t>
      </w:r>
      <w:r w:rsidR="009D2A20" w:rsidRPr="00BB31E5">
        <w:rPr>
          <w:b w:val="0"/>
        </w:rPr>
        <w:t xml:space="preserve"> </w:t>
      </w:r>
      <w:r w:rsidR="006E367E" w:rsidRPr="00BB31E5">
        <w:rPr>
          <w:b w:val="0"/>
        </w:rPr>
        <w:t xml:space="preserve">tabulation of </w:t>
      </w:r>
      <w:r w:rsidR="00D66867" w:rsidRPr="00BB31E5">
        <w:rPr>
          <w:b w:val="0"/>
        </w:rPr>
        <w:t>Bid</w:t>
      </w:r>
      <w:r w:rsidR="006E367E" w:rsidRPr="00BB31E5">
        <w:rPr>
          <w:b w:val="0"/>
        </w:rPr>
        <w:t xml:space="preserve"> results</w:t>
      </w:r>
      <w:r w:rsidR="0055015D" w:rsidRPr="00BB31E5">
        <w:rPr>
          <w:b w:val="0"/>
        </w:rPr>
        <w:t xml:space="preserve"> </w:t>
      </w:r>
      <w:r w:rsidR="006E367E" w:rsidRPr="00BB31E5">
        <w:rPr>
          <w:b w:val="0"/>
        </w:rPr>
        <w:t xml:space="preserve">for </w:t>
      </w:r>
      <w:r w:rsidR="0055015D" w:rsidRPr="00BB31E5">
        <w:rPr>
          <w:b w:val="0"/>
        </w:rPr>
        <w:t xml:space="preserve">a period </w:t>
      </w:r>
      <w:r w:rsidR="006E367E" w:rsidRPr="00BB31E5">
        <w:rPr>
          <w:b w:val="0"/>
        </w:rPr>
        <w:t>thirty (30) calendar days</w:t>
      </w:r>
      <w:r w:rsidR="00D230B8" w:rsidRPr="00BB31E5">
        <w:rPr>
          <w:b w:val="0"/>
        </w:rPr>
        <w:t xml:space="preserve"> after </w:t>
      </w:r>
      <w:r w:rsidR="00D66867" w:rsidRPr="00BB31E5">
        <w:rPr>
          <w:b w:val="0"/>
        </w:rPr>
        <w:t>Bid</w:t>
      </w:r>
      <w:r w:rsidR="00D230B8" w:rsidRPr="00BB31E5">
        <w:rPr>
          <w:b w:val="0"/>
        </w:rPr>
        <w:t xml:space="preserve"> closing.</w:t>
      </w:r>
      <w:r w:rsidR="006E367E" w:rsidRPr="00BB31E5">
        <w:rPr>
          <w:b w:val="0"/>
        </w:rPr>
        <w:t xml:space="preserve"> </w:t>
      </w:r>
    </w:p>
    <w:p w14:paraId="32C8E508" w14:textId="77777777" w:rsidR="00BB31E5" w:rsidRPr="004226E1" w:rsidRDefault="00BB31E5" w:rsidP="00BB31E5">
      <w:pPr>
        <w:pStyle w:val="Heading2"/>
      </w:pPr>
    </w:p>
    <w:p w14:paraId="60072C36" w14:textId="77777777" w:rsidR="009B373F" w:rsidRPr="009B373F" w:rsidRDefault="003B63B5" w:rsidP="009B373F">
      <w:pPr>
        <w:pStyle w:val="Heading2"/>
        <w:rPr>
          <w:vanish/>
          <w:specVanish/>
        </w:rPr>
      </w:pPr>
      <w:r w:rsidRPr="004226E1">
        <w:t>2.</w:t>
      </w:r>
      <w:r w:rsidR="009E2664" w:rsidRPr="004226E1">
        <w:t xml:space="preserve">19 </w:t>
      </w:r>
      <w:r w:rsidR="008377D6" w:rsidRPr="004226E1">
        <w:t>VIEWING BID FILES:</w:t>
      </w:r>
      <w:r w:rsidR="008377D6">
        <w:t xml:space="preserve"> </w:t>
      </w:r>
    </w:p>
    <w:p w14:paraId="0E37F853" w14:textId="77777777" w:rsidR="000F34CA" w:rsidRPr="004226E1" w:rsidRDefault="009B373F" w:rsidP="004226E1">
      <w:pPr>
        <w:autoSpaceDE w:val="0"/>
        <w:autoSpaceDN w:val="0"/>
        <w:adjustRightInd w:val="0"/>
      </w:pPr>
      <w:r w:rsidRPr="004226E1">
        <w:t xml:space="preserve"> </w:t>
      </w:r>
      <w:r w:rsidR="003B63B5" w:rsidRPr="004226E1">
        <w:t xml:space="preserve">Bidders shall have </w:t>
      </w:r>
      <w:r w:rsidR="00AC3853" w:rsidRPr="004226E1">
        <w:t>30</w:t>
      </w:r>
      <w:r w:rsidR="003B63B5" w:rsidRPr="004226E1">
        <w:t xml:space="preserve"> calendar days from the date the Award </w:t>
      </w:r>
      <w:r w:rsidR="00502716" w:rsidRPr="004226E1">
        <w:t xml:space="preserve">is made </w:t>
      </w:r>
      <w:r w:rsidR="003B63B5" w:rsidRPr="004226E1">
        <w:t xml:space="preserve">within which to view </w:t>
      </w:r>
      <w:r w:rsidR="009916F1" w:rsidRPr="004226E1">
        <w:t>b</w:t>
      </w:r>
      <w:r w:rsidR="003B63B5" w:rsidRPr="004226E1">
        <w:t>id files</w:t>
      </w:r>
      <w:r w:rsidR="003C266D" w:rsidRPr="004226E1">
        <w:t xml:space="preserve">. </w:t>
      </w:r>
      <w:r w:rsidR="003B63B5" w:rsidRPr="004226E1">
        <w:t xml:space="preserve">Bid files may be viewed at the </w:t>
      </w:r>
      <w:r w:rsidR="000C475B" w:rsidRPr="004226E1">
        <w:t xml:space="preserve">ODOC </w:t>
      </w:r>
      <w:r w:rsidR="003B63B5" w:rsidRPr="004226E1">
        <w:t xml:space="preserve">office in the Central Distribution Center, Purchasing Unit, at 3601 State Street, Salem, Oregon by appointment only. The phone number to call </w:t>
      </w:r>
      <w:proofErr w:type="gramStart"/>
      <w:r w:rsidR="003B63B5" w:rsidRPr="004226E1">
        <w:t>for scheduling</w:t>
      </w:r>
      <w:proofErr w:type="gramEnd"/>
      <w:r w:rsidR="003B63B5" w:rsidRPr="004226E1">
        <w:t xml:space="preserve"> an appointment is (503)378.</w:t>
      </w:r>
      <w:r w:rsidR="00672386" w:rsidRPr="004226E1">
        <w:t>5893</w:t>
      </w:r>
      <w:r w:rsidR="003B63B5" w:rsidRPr="004226E1">
        <w:t>.</w:t>
      </w:r>
    </w:p>
    <w:p w14:paraId="143E406D" w14:textId="77777777" w:rsidR="0072739F" w:rsidRDefault="0072739F" w:rsidP="005110F8">
      <w:pPr>
        <w:autoSpaceDE w:val="0"/>
        <w:autoSpaceDN w:val="0"/>
        <w:adjustRightInd w:val="0"/>
      </w:pPr>
    </w:p>
    <w:p w14:paraId="333A58E2" w14:textId="16372828" w:rsidR="00AC41F0" w:rsidRDefault="00AC41F0" w:rsidP="005110F8">
      <w:pPr>
        <w:autoSpaceDE w:val="0"/>
        <w:autoSpaceDN w:val="0"/>
        <w:adjustRightInd w:val="0"/>
      </w:pPr>
    </w:p>
    <w:p w14:paraId="1AB6D5DD" w14:textId="73374A10" w:rsidR="00534221" w:rsidRDefault="00534221" w:rsidP="005110F8">
      <w:pPr>
        <w:autoSpaceDE w:val="0"/>
        <w:autoSpaceDN w:val="0"/>
        <w:adjustRightInd w:val="0"/>
      </w:pPr>
    </w:p>
    <w:p w14:paraId="2B212C4B" w14:textId="32AD030D" w:rsidR="00534221" w:rsidRDefault="00534221" w:rsidP="005110F8">
      <w:pPr>
        <w:autoSpaceDE w:val="0"/>
        <w:autoSpaceDN w:val="0"/>
        <w:adjustRightInd w:val="0"/>
      </w:pPr>
    </w:p>
    <w:p w14:paraId="325AE057" w14:textId="77777777" w:rsidR="00534221" w:rsidRPr="004226E1" w:rsidRDefault="00534221" w:rsidP="005110F8">
      <w:pPr>
        <w:autoSpaceDE w:val="0"/>
        <w:autoSpaceDN w:val="0"/>
        <w:adjustRightInd w:val="0"/>
      </w:pPr>
    </w:p>
    <w:p w14:paraId="6070B449" w14:textId="77777777" w:rsidR="00E24AF1" w:rsidRDefault="00B9195F" w:rsidP="003F7841">
      <w:pPr>
        <w:pStyle w:val="Heading1"/>
      </w:pPr>
      <w:r>
        <w:t>3</w:t>
      </w:r>
      <w:r w:rsidR="00FC4222">
        <w:t>.</w:t>
      </w:r>
      <w:r w:rsidR="00F36081">
        <w:t xml:space="preserve"> </w:t>
      </w:r>
      <w:r w:rsidR="007D4726">
        <w:t>CONTRACT</w:t>
      </w:r>
      <w:proofErr w:type="gramStart"/>
      <w:r w:rsidR="007D4726">
        <w:t xml:space="preserve">:  </w:t>
      </w:r>
      <w:r w:rsidR="00F36081">
        <w:t>STANDARD</w:t>
      </w:r>
      <w:proofErr w:type="gramEnd"/>
      <w:r w:rsidR="00B72739">
        <w:t xml:space="preserve"> </w:t>
      </w:r>
      <w:r w:rsidR="00B6372C">
        <w:t>TERMS AND CONDITIONS</w:t>
      </w:r>
      <w:r w:rsidR="00DA6061">
        <w:t>:</w:t>
      </w:r>
    </w:p>
    <w:p w14:paraId="5EC13AB8" w14:textId="77777777" w:rsidR="00B6372C" w:rsidRPr="004226E1" w:rsidRDefault="00B6372C" w:rsidP="005110F8">
      <w:pPr>
        <w:autoSpaceDE w:val="0"/>
        <w:autoSpaceDN w:val="0"/>
        <w:adjustRightInd w:val="0"/>
        <w:rPr>
          <w:b/>
        </w:rPr>
      </w:pPr>
    </w:p>
    <w:p w14:paraId="35F69BC2" w14:textId="77777777" w:rsidR="00DA6061" w:rsidRPr="004226E1" w:rsidRDefault="00B9195F" w:rsidP="004226E1">
      <w:pPr>
        <w:pStyle w:val="Heading2"/>
      </w:pPr>
      <w:r w:rsidRPr="004226E1">
        <w:t>3</w:t>
      </w:r>
      <w:r w:rsidR="00DA6061" w:rsidRPr="004226E1">
        <w:t>.1 DEFINITIONS:</w:t>
      </w:r>
    </w:p>
    <w:p w14:paraId="50C21F11" w14:textId="77777777" w:rsidR="00DA6061" w:rsidRPr="004226E1" w:rsidRDefault="00DA6061" w:rsidP="00DA6061"/>
    <w:p w14:paraId="422EB4DB" w14:textId="77777777" w:rsidR="00DA6061" w:rsidRPr="004226E1" w:rsidRDefault="00B9195F" w:rsidP="00341A13">
      <w:pPr>
        <w:ind w:left="810"/>
      </w:pPr>
      <w:r w:rsidRPr="004226E1">
        <w:rPr>
          <w:b/>
        </w:rPr>
        <w:t>3</w:t>
      </w:r>
      <w:r w:rsidR="00DA6061" w:rsidRPr="004226E1">
        <w:rPr>
          <w:b/>
        </w:rPr>
        <w:t>.1.1</w:t>
      </w:r>
      <w:r w:rsidR="00DA6061" w:rsidRPr="004226E1">
        <w:t xml:space="preserve"> "Contract” means the entire written agreement between the parties, including but not limited to the Invitation to Bid and its specificatio</w:t>
      </w:r>
      <w:r w:rsidR="005712AA" w:rsidRPr="004226E1">
        <w:t>ns, terms and conditions</w:t>
      </w:r>
      <w:r w:rsidR="00C06F87" w:rsidRPr="004226E1">
        <w:t>,</w:t>
      </w:r>
      <w:r w:rsidR="00DA6061" w:rsidRPr="004226E1">
        <w:t xml:space="preserve"> solicitation instructions</w:t>
      </w:r>
      <w:r w:rsidR="00C06F87" w:rsidRPr="004226E1">
        <w:t>,</w:t>
      </w:r>
      <w:r w:rsidR="00DA6061" w:rsidRPr="004226E1">
        <w:t xml:space="preserve"> solicitation addenda, </w:t>
      </w:r>
      <w:r w:rsidR="009B1EE3" w:rsidRPr="004226E1">
        <w:t xml:space="preserve">certifications </w:t>
      </w:r>
      <w:r w:rsidR="00DA6061" w:rsidRPr="004226E1">
        <w:t xml:space="preserve">if any; </w:t>
      </w:r>
      <w:r w:rsidR="004D15BE" w:rsidRPr="004226E1">
        <w:t xml:space="preserve">and </w:t>
      </w:r>
      <w:r w:rsidR="00DA6061" w:rsidRPr="004226E1">
        <w:t xml:space="preserve">the </w:t>
      </w:r>
      <w:r w:rsidR="009B1EE3" w:rsidRPr="004226E1">
        <w:t xml:space="preserve">signed </w:t>
      </w:r>
      <w:r w:rsidR="00DA6061" w:rsidRPr="004226E1">
        <w:t>purchase order</w:t>
      </w:r>
      <w:r w:rsidR="009B1EE3" w:rsidRPr="004226E1">
        <w:t>(s)</w:t>
      </w:r>
      <w:r w:rsidR="00DA6061" w:rsidRPr="004226E1">
        <w:t>.</w:t>
      </w:r>
    </w:p>
    <w:p w14:paraId="14DCFBB2" w14:textId="77777777" w:rsidR="00DA6061" w:rsidRPr="004226E1" w:rsidRDefault="00DA6061" w:rsidP="00341A13">
      <w:pPr>
        <w:ind w:left="810"/>
      </w:pPr>
    </w:p>
    <w:p w14:paraId="7CB08FBC" w14:textId="0315E923" w:rsidR="008A56A6" w:rsidRPr="004226E1" w:rsidRDefault="00B9195F" w:rsidP="00341A13">
      <w:pPr>
        <w:ind w:left="810"/>
      </w:pPr>
      <w:r w:rsidRPr="004226E1">
        <w:rPr>
          <w:b/>
        </w:rPr>
        <w:t>3</w:t>
      </w:r>
      <w:r w:rsidR="00DA6061" w:rsidRPr="004226E1">
        <w:rPr>
          <w:b/>
        </w:rPr>
        <w:t>.1.2</w:t>
      </w:r>
      <w:r w:rsidR="00DA6061" w:rsidRPr="004226E1">
        <w:t xml:space="preserve"> "Contractor" means a person or organization with which the State of Oregon has contracted for the purchase of goods. The terms "Contractor" and "Seller" as used in the Uniform Commercial Code (ORS chapter 72) are synonymous</w:t>
      </w:r>
      <w:r w:rsidR="00C06F87" w:rsidRPr="004226E1">
        <w:t>.</w:t>
      </w:r>
      <w:r w:rsidR="005E4F63">
        <w:t xml:space="preserve">  Pursuant to Section </w:t>
      </w:r>
      <w:r w:rsidR="005E4F63" w:rsidRPr="005E4F63">
        <w:t>2.3.2.6</w:t>
      </w:r>
      <w:r w:rsidR="005E4F63">
        <w:t>, if awarded a Contract,</w:t>
      </w:r>
      <w:r w:rsidR="005E4F63" w:rsidRPr="005E4F63">
        <w:t xml:space="preserve"> Bidder accepts and agrees to be bound by all terms and conditions of the resulting Contract</w:t>
      </w:r>
      <w:r w:rsidR="00683F01">
        <w:t xml:space="preserve">, including but not limited to those </w:t>
      </w:r>
      <w:r w:rsidR="00931767">
        <w:t xml:space="preserve">pertaining to “Bidder.”  </w:t>
      </w:r>
    </w:p>
    <w:p w14:paraId="1C8728B8" w14:textId="77777777" w:rsidR="00C7724C" w:rsidRPr="004226E1" w:rsidRDefault="00C7724C" w:rsidP="00341A13">
      <w:pPr>
        <w:ind w:left="810"/>
      </w:pPr>
    </w:p>
    <w:p w14:paraId="0831D36B" w14:textId="77777777" w:rsidR="00C7724C" w:rsidRPr="004226E1" w:rsidRDefault="00C7724C" w:rsidP="00341A13">
      <w:pPr>
        <w:ind w:left="810"/>
      </w:pPr>
      <w:r w:rsidRPr="004226E1">
        <w:rPr>
          <w:b/>
        </w:rPr>
        <w:t xml:space="preserve">3.1.3 </w:t>
      </w:r>
      <w:r w:rsidRPr="004226E1">
        <w:t xml:space="preserve">“Catch Weight” means </w:t>
      </w:r>
      <w:r w:rsidR="009B1EE3" w:rsidRPr="004226E1">
        <w:t>a circumstance in which the</w:t>
      </w:r>
      <w:r w:rsidRPr="004226E1">
        <w:t xml:space="preserve"> actual weight </w:t>
      </w:r>
      <w:r w:rsidR="009B1EE3" w:rsidRPr="004226E1">
        <w:t>of each individual good in a</w:t>
      </w:r>
      <w:r w:rsidRPr="004226E1">
        <w:t xml:space="preserve"> case </w:t>
      </w:r>
      <w:r w:rsidR="009B1EE3" w:rsidRPr="004226E1">
        <w:t xml:space="preserve">may vary, and </w:t>
      </w:r>
      <w:proofErr w:type="gramStart"/>
      <w:r w:rsidR="009B1EE3" w:rsidRPr="004226E1">
        <w:t>as a consequence</w:t>
      </w:r>
      <w:proofErr w:type="gramEnd"/>
      <w:r w:rsidR="009B1EE3" w:rsidRPr="004226E1">
        <w:t xml:space="preserve"> the actual weight of each</w:t>
      </w:r>
      <w:r w:rsidRPr="004226E1">
        <w:t xml:space="preserve"> case</w:t>
      </w:r>
      <w:r w:rsidR="009B1EE3" w:rsidRPr="004226E1">
        <w:t xml:space="preserve"> may vary.  </w:t>
      </w:r>
    </w:p>
    <w:p w14:paraId="7A8868AA" w14:textId="77777777" w:rsidR="008A56A6" w:rsidRPr="004226E1" w:rsidRDefault="008A56A6" w:rsidP="00341A13">
      <w:pPr>
        <w:ind w:left="810"/>
      </w:pPr>
    </w:p>
    <w:p w14:paraId="5E2435D2" w14:textId="77777777" w:rsidR="008A56A6" w:rsidRPr="004226E1" w:rsidRDefault="008A56A6" w:rsidP="00341A13">
      <w:pPr>
        <w:ind w:left="810"/>
      </w:pPr>
      <w:r w:rsidRPr="004226E1">
        <w:rPr>
          <w:b/>
        </w:rPr>
        <w:t>3.1.</w:t>
      </w:r>
      <w:r w:rsidR="00C7724C" w:rsidRPr="004226E1">
        <w:rPr>
          <w:b/>
        </w:rPr>
        <w:t>4</w:t>
      </w:r>
      <w:r w:rsidRPr="004226E1">
        <w:t xml:space="preserve"> “Good(s)</w:t>
      </w:r>
      <w:r w:rsidR="00655605" w:rsidRPr="004226E1">
        <w:t>”</w:t>
      </w:r>
      <w:r w:rsidRPr="004226E1">
        <w:t xml:space="preserve"> means the </w:t>
      </w:r>
      <w:r w:rsidR="00655605" w:rsidRPr="004226E1">
        <w:t>items</w:t>
      </w:r>
      <w:r w:rsidR="00457F80" w:rsidRPr="004226E1">
        <w:t>(s)</w:t>
      </w:r>
      <w:r w:rsidRPr="004226E1">
        <w:t xml:space="preserve"> described in Section 4</w:t>
      </w:r>
      <w:r w:rsidR="009B1EE3" w:rsidRPr="004226E1">
        <w:t>.</w:t>
      </w:r>
    </w:p>
    <w:p w14:paraId="2E31A111" w14:textId="77777777" w:rsidR="00C7724C" w:rsidRPr="004226E1" w:rsidRDefault="00C7724C" w:rsidP="00341A13">
      <w:pPr>
        <w:ind w:left="810"/>
      </w:pPr>
    </w:p>
    <w:p w14:paraId="40FCD29B" w14:textId="77777777" w:rsidR="00C7724C" w:rsidRPr="004226E1" w:rsidRDefault="00C7724C" w:rsidP="00341A13">
      <w:pPr>
        <w:ind w:left="810"/>
      </w:pPr>
      <w:r w:rsidRPr="004226E1">
        <w:rPr>
          <w:b/>
        </w:rPr>
        <w:t xml:space="preserve">3.1.5 </w:t>
      </w:r>
      <w:r w:rsidRPr="004226E1">
        <w:t xml:space="preserve">“Distressed Good” means a Good(s), packaging or container that has been damaged, </w:t>
      </w:r>
      <w:r w:rsidR="005E6C24" w:rsidRPr="004226E1">
        <w:t xml:space="preserve">or </w:t>
      </w:r>
      <w:r w:rsidR="00517342" w:rsidRPr="004226E1">
        <w:t xml:space="preserve">label has been </w:t>
      </w:r>
      <w:r w:rsidR="005E6C24" w:rsidRPr="004226E1">
        <w:t>defaced</w:t>
      </w:r>
      <w:r w:rsidRPr="004226E1">
        <w:t xml:space="preserve">, and is unsuitable for retail sale, </w:t>
      </w:r>
      <w:r w:rsidR="009B1EE3" w:rsidRPr="004226E1">
        <w:t xml:space="preserve">but </w:t>
      </w:r>
      <w:r w:rsidR="00517342" w:rsidRPr="004226E1">
        <w:t>which</w:t>
      </w:r>
      <w:r w:rsidRPr="004226E1">
        <w:t xml:space="preserve"> does not change the integrity or edibility of the Good(s)</w:t>
      </w:r>
      <w:r w:rsidR="00655605" w:rsidRPr="004226E1">
        <w:t>.</w:t>
      </w:r>
    </w:p>
    <w:p w14:paraId="3E285E73" w14:textId="77777777" w:rsidR="008A56A6" w:rsidRPr="004226E1" w:rsidRDefault="008A56A6" w:rsidP="00341A13">
      <w:pPr>
        <w:ind w:left="810"/>
      </w:pPr>
    </w:p>
    <w:p w14:paraId="2DBC28F6" w14:textId="77777777" w:rsidR="00C06F87" w:rsidRPr="004226E1" w:rsidRDefault="008A56A6" w:rsidP="00341A13">
      <w:pPr>
        <w:ind w:left="810"/>
      </w:pPr>
      <w:r w:rsidRPr="004226E1">
        <w:rPr>
          <w:b/>
        </w:rPr>
        <w:t>3.1.</w:t>
      </w:r>
      <w:r w:rsidR="005E6C24" w:rsidRPr="004226E1">
        <w:rPr>
          <w:b/>
        </w:rPr>
        <w:t>6</w:t>
      </w:r>
      <w:r w:rsidRPr="004226E1">
        <w:t xml:space="preserve"> “FOB” has the meaning as defined in ORS 72.3190</w:t>
      </w:r>
      <w:r w:rsidR="00655605" w:rsidRPr="004226E1">
        <w:t>.</w:t>
      </w:r>
      <w:r w:rsidR="00DA6061" w:rsidRPr="004226E1">
        <w:t xml:space="preserve"> </w:t>
      </w:r>
    </w:p>
    <w:p w14:paraId="267C2E46" w14:textId="77777777" w:rsidR="00086D2D" w:rsidRPr="004226E1" w:rsidRDefault="00086D2D" w:rsidP="00341A13">
      <w:pPr>
        <w:ind w:left="810"/>
      </w:pPr>
    </w:p>
    <w:p w14:paraId="05080328" w14:textId="77777777" w:rsidR="00086D2D" w:rsidRPr="004226E1" w:rsidRDefault="00086D2D" w:rsidP="00341A13">
      <w:pPr>
        <w:ind w:left="810" w:right="-3"/>
      </w:pPr>
      <w:r w:rsidRPr="004226E1">
        <w:rPr>
          <w:b/>
        </w:rPr>
        <w:t>3.1.</w:t>
      </w:r>
      <w:r w:rsidR="005E6C24" w:rsidRPr="004226E1">
        <w:rPr>
          <w:b/>
        </w:rPr>
        <w:t>7</w:t>
      </w:r>
      <w:r w:rsidRPr="004226E1">
        <w:rPr>
          <w:b/>
        </w:rPr>
        <w:t xml:space="preserve"> </w:t>
      </w:r>
      <w:r w:rsidRPr="004226E1">
        <w:t xml:space="preserve">“Manufacturers’ Reject” </w:t>
      </w:r>
      <w:r w:rsidR="00C01AE8" w:rsidRPr="004226E1">
        <w:t>means</w:t>
      </w:r>
      <w:r w:rsidRPr="004226E1">
        <w:t xml:space="preserve"> an incorrectly manufactured item that fails to meet the Manufacturer quality control standards or that a retailer will not accept to sale</w:t>
      </w:r>
      <w:r w:rsidR="00C7724C" w:rsidRPr="004226E1">
        <w:t xml:space="preserve">, </w:t>
      </w:r>
      <w:r w:rsidR="005E6C24" w:rsidRPr="004226E1">
        <w:t>which</w:t>
      </w:r>
      <w:r w:rsidR="00C7724C" w:rsidRPr="004226E1">
        <w:t xml:space="preserve"> does not change the integrity or edibility of the Good(s)</w:t>
      </w:r>
      <w:r w:rsidRPr="004226E1">
        <w:t>.</w:t>
      </w:r>
    </w:p>
    <w:p w14:paraId="1F6DD333" w14:textId="77777777" w:rsidR="00672386" w:rsidRPr="004226E1" w:rsidRDefault="00672386" w:rsidP="00341A13">
      <w:pPr>
        <w:ind w:left="810"/>
      </w:pPr>
    </w:p>
    <w:p w14:paraId="534C11CF" w14:textId="77777777" w:rsidR="00672386" w:rsidRPr="004226E1" w:rsidRDefault="00672386" w:rsidP="00341A13">
      <w:pPr>
        <w:ind w:left="810"/>
      </w:pPr>
      <w:r w:rsidRPr="004226E1">
        <w:rPr>
          <w:b/>
        </w:rPr>
        <w:t>3.1.</w:t>
      </w:r>
      <w:r w:rsidR="005E6C24" w:rsidRPr="004226E1">
        <w:rPr>
          <w:b/>
        </w:rPr>
        <w:t>8</w:t>
      </w:r>
      <w:r w:rsidRPr="004226E1">
        <w:t xml:space="preserve"> “OAR” means Oregon Administrative Rules.</w:t>
      </w:r>
    </w:p>
    <w:p w14:paraId="28541A93" w14:textId="77777777" w:rsidR="00C06F87" w:rsidRPr="004226E1" w:rsidRDefault="00C06F87" w:rsidP="00341A13">
      <w:pPr>
        <w:ind w:left="810"/>
      </w:pPr>
    </w:p>
    <w:p w14:paraId="3D8C5437" w14:textId="77777777" w:rsidR="00DA6061" w:rsidRPr="004226E1" w:rsidRDefault="00B9195F" w:rsidP="00341A13">
      <w:pPr>
        <w:ind w:left="810"/>
      </w:pPr>
      <w:r w:rsidRPr="004226E1">
        <w:rPr>
          <w:b/>
        </w:rPr>
        <w:t>3</w:t>
      </w:r>
      <w:r w:rsidR="00C06F87" w:rsidRPr="004226E1">
        <w:rPr>
          <w:b/>
        </w:rPr>
        <w:t>.1.</w:t>
      </w:r>
      <w:r w:rsidR="005E6C24" w:rsidRPr="004226E1">
        <w:rPr>
          <w:b/>
        </w:rPr>
        <w:t>9</w:t>
      </w:r>
      <w:r w:rsidR="00672386" w:rsidRPr="004226E1">
        <w:rPr>
          <w:b/>
        </w:rPr>
        <w:t xml:space="preserve"> </w:t>
      </w:r>
      <w:r w:rsidR="00DA6061" w:rsidRPr="004226E1">
        <w:t xml:space="preserve">"ORS” means the Oregon Revised Statutes. </w:t>
      </w:r>
    </w:p>
    <w:p w14:paraId="4B87A183" w14:textId="77777777" w:rsidR="00086D2D" w:rsidRPr="004226E1" w:rsidRDefault="00086D2D" w:rsidP="00341A13">
      <w:pPr>
        <w:ind w:left="810"/>
      </w:pPr>
    </w:p>
    <w:p w14:paraId="2D4C0F22" w14:textId="512FAF3C" w:rsidR="00086D2D" w:rsidRPr="004226E1" w:rsidRDefault="00086D2D" w:rsidP="00341A13">
      <w:pPr>
        <w:ind w:left="810"/>
        <w:rPr>
          <w:b/>
        </w:rPr>
      </w:pPr>
      <w:r w:rsidRPr="004226E1">
        <w:rPr>
          <w:b/>
        </w:rPr>
        <w:t>3.1.</w:t>
      </w:r>
      <w:r w:rsidR="005E6C24" w:rsidRPr="004226E1">
        <w:rPr>
          <w:b/>
        </w:rPr>
        <w:t>10</w:t>
      </w:r>
      <w:r w:rsidRPr="004226E1">
        <w:rPr>
          <w:b/>
        </w:rPr>
        <w:t xml:space="preserve"> </w:t>
      </w:r>
      <w:r w:rsidRPr="004226E1">
        <w:t>“Panel Dent” is defined as canned Good(s) with dents, other than along any seam, which does not change the integrity or edibility of the Good(s)</w:t>
      </w:r>
      <w:r w:rsidR="00F7711F">
        <w:t>.</w:t>
      </w:r>
      <w:r w:rsidRPr="004226E1">
        <w:rPr>
          <w:b/>
        </w:rPr>
        <w:t xml:space="preserve"> </w:t>
      </w:r>
    </w:p>
    <w:p w14:paraId="59ED5E72" w14:textId="77777777" w:rsidR="00086D2D" w:rsidRPr="004226E1" w:rsidRDefault="00086D2D" w:rsidP="00341A13">
      <w:pPr>
        <w:ind w:left="810"/>
      </w:pPr>
    </w:p>
    <w:p w14:paraId="024D261E" w14:textId="77777777" w:rsidR="008A56A6" w:rsidRPr="004226E1" w:rsidRDefault="008A56A6" w:rsidP="00341A13">
      <w:pPr>
        <w:ind w:left="810"/>
      </w:pPr>
      <w:r w:rsidRPr="004226E1">
        <w:rPr>
          <w:b/>
        </w:rPr>
        <w:t>3.1.</w:t>
      </w:r>
      <w:r w:rsidR="00C7724C" w:rsidRPr="004226E1">
        <w:rPr>
          <w:b/>
        </w:rPr>
        <w:t>1</w:t>
      </w:r>
      <w:r w:rsidR="005E6C24" w:rsidRPr="004226E1">
        <w:rPr>
          <w:b/>
        </w:rPr>
        <w:t>1</w:t>
      </w:r>
      <w:r w:rsidRPr="004226E1">
        <w:rPr>
          <w:b/>
        </w:rPr>
        <w:t xml:space="preserve"> </w:t>
      </w:r>
      <w:r w:rsidRPr="004226E1">
        <w:t>“Purchase Order” means the purchase order document submitted to awarded Contractor for the ordering of Goods and/or services indicated in this ITB.</w:t>
      </w:r>
    </w:p>
    <w:p w14:paraId="64BBF32F" w14:textId="77777777" w:rsidR="00086D2D" w:rsidRPr="004226E1" w:rsidRDefault="00086D2D" w:rsidP="00341A13">
      <w:pPr>
        <w:ind w:left="810"/>
      </w:pPr>
    </w:p>
    <w:p w14:paraId="196D4B50" w14:textId="77777777" w:rsidR="00086D2D" w:rsidRPr="004226E1" w:rsidRDefault="00086D2D" w:rsidP="00341A13">
      <w:pPr>
        <w:ind w:left="810" w:right="-3"/>
      </w:pPr>
      <w:r w:rsidRPr="004226E1">
        <w:rPr>
          <w:b/>
        </w:rPr>
        <w:t>3.1.1</w:t>
      </w:r>
      <w:r w:rsidR="005E6C24" w:rsidRPr="004226E1">
        <w:rPr>
          <w:b/>
        </w:rPr>
        <w:t>2</w:t>
      </w:r>
      <w:r w:rsidRPr="004226E1">
        <w:t xml:space="preserve"> “Salvageable Good</w:t>
      </w:r>
      <w:r w:rsidR="005E6C24" w:rsidRPr="004226E1">
        <w:t xml:space="preserve">” means reconditioning or preparing distressed food for sale or use as food, including cleaning, culling, sorting, scouring, labeling, and packaging </w:t>
      </w:r>
      <w:r w:rsidR="00517342" w:rsidRPr="004226E1">
        <w:t>which</w:t>
      </w:r>
      <w:r w:rsidR="005E6C24" w:rsidRPr="004226E1">
        <w:t xml:space="preserve"> does not change the integrity or edibility of the Good(s).</w:t>
      </w:r>
    </w:p>
    <w:p w14:paraId="10EF0280" w14:textId="77777777" w:rsidR="00DA6061" w:rsidRPr="004226E1" w:rsidRDefault="00DA6061" w:rsidP="00341A13">
      <w:pPr>
        <w:ind w:left="810"/>
      </w:pPr>
    </w:p>
    <w:p w14:paraId="3C3F9216" w14:textId="77777777" w:rsidR="00DA6061" w:rsidRPr="004226E1" w:rsidRDefault="00B9195F" w:rsidP="00341A13">
      <w:pPr>
        <w:tabs>
          <w:tab w:val="left" w:pos="720"/>
        </w:tabs>
        <w:ind w:left="810"/>
      </w:pPr>
      <w:r w:rsidRPr="004226E1">
        <w:rPr>
          <w:b/>
        </w:rPr>
        <w:t>3</w:t>
      </w:r>
      <w:r w:rsidR="00DA6061" w:rsidRPr="004226E1">
        <w:rPr>
          <w:b/>
        </w:rPr>
        <w:t>.1.</w:t>
      </w:r>
      <w:r w:rsidR="00086D2D" w:rsidRPr="004226E1">
        <w:rPr>
          <w:b/>
        </w:rPr>
        <w:t>1</w:t>
      </w:r>
      <w:r w:rsidR="005E6C24" w:rsidRPr="004226E1">
        <w:rPr>
          <w:b/>
        </w:rPr>
        <w:t>3</w:t>
      </w:r>
      <w:r w:rsidR="00672386" w:rsidRPr="004226E1">
        <w:rPr>
          <w:b/>
        </w:rPr>
        <w:t xml:space="preserve"> </w:t>
      </w:r>
      <w:r w:rsidR="00DA6061" w:rsidRPr="004226E1">
        <w:t>"State" means</w:t>
      </w:r>
      <w:r w:rsidR="00724B5E" w:rsidRPr="004226E1">
        <w:t xml:space="preserve"> ODOC</w:t>
      </w:r>
      <w:r w:rsidR="00DA6061" w:rsidRPr="004226E1">
        <w:t xml:space="preserve"> and is synonymous with "Buyer" as used in ORS chapter </w:t>
      </w:r>
      <w:r w:rsidR="009B648A" w:rsidRPr="004226E1">
        <w:t>7</w:t>
      </w:r>
      <w:r w:rsidR="00DA6061" w:rsidRPr="004226E1">
        <w:t>2.</w:t>
      </w:r>
    </w:p>
    <w:p w14:paraId="6DD42890" w14:textId="77777777" w:rsidR="00517342" w:rsidRPr="004226E1" w:rsidRDefault="00517342" w:rsidP="004226E1">
      <w:pPr>
        <w:tabs>
          <w:tab w:val="left" w:pos="720"/>
        </w:tabs>
        <w:ind w:left="810"/>
      </w:pPr>
    </w:p>
    <w:p w14:paraId="7F24FC98" w14:textId="77777777" w:rsidR="009B1EE3" w:rsidRPr="004226E1" w:rsidRDefault="009B1EE3" w:rsidP="00341A13">
      <w:pPr>
        <w:ind w:left="810"/>
      </w:pPr>
      <w:r w:rsidRPr="004226E1">
        <w:rPr>
          <w:b/>
        </w:rPr>
        <w:t xml:space="preserve">3.1.14 </w:t>
      </w:r>
      <w:r w:rsidRPr="004226E1">
        <w:t xml:space="preserve">“USDA Commercial Item Description (CID)” means Good(s) descriptions that 1) concisely describe the most important characteristics of a commercial product; 2) are issued by the federal government; 3) are uniquely numbered in a federal series; 4) are prominently dated; and 5) are appropriately titled under current federal labeling policies. </w:t>
      </w:r>
    </w:p>
    <w:p w14:paraId="48FB3CCB" w14:textId="77777777" w:rsidR="00517342" w:rsidRPr="004226E1" w:rsidRDefault="00517342" w:rsidP="005E6C24">
      <w:pPr>
        <w:tabs>
          <w:tab w:val="left" w:pos="720"/>
        </w:tabs>
        <w:ind w:left="720"/>
      </w:pPr>
    </w:p>
    <w:p w14:paraId="69580F09" w14:textId="77777777" w:rsidR="009B373F" w:rsidRPr="009B373F" w:rsidRDefault="00B9195F" w:rsidP="009B373F">
      <w:pPr>
        <w:pStyle w:val="Heading2"/>
        <w:rPr>
          <w:vanish/>
          <w:specVanish/>
        </w:rPr>
      </w:pPr>
      <w:r w:rsidRPr="004226E1">
        <w:lastRenderedPageBreak/>
        <w:t>3</w:t>
      </w:r>
      <w:r w:rsidR="00DA6061" w:rsidRPr="004226E1">
        <w:t xml:space="preserve">.2 </w:t>
      </w:r>
      <w:r w:rsidR="00CC5298" w:rsidRPr="004226E1">
        <w:t>INSURANCE</w:t>
      </w:r>
      <w:r w:rsidR="00DA6061" w:rsidRPr="004226E1">
        <w:t>:</w:t>
      </w:r>
    </w:p>
    <w:p w14:paraId="7245BD8F" w14:textId="77777777" w:rsidR="00CC5298" w:rsidRPr="004226E1" w:rsidRDefault="00DA6061" w:rsidP="004226E1">
      <w:r w:rsidRPr="004226E1">
        <w:t xml:space="preserve"> </w:t>
      </w:r>
      <w:r w:rsidR="00CC5298" w:rsidRPr="004226E1">
        <w:t>During the term of this Contract, including warranty periods, if any, Contractor shall maintain in full force an</w:t>
      </w:r>
      <w:r w:rsidR="004A2840" w:rsidRPr="004226E1">
        <w:t>d</w:t>
      </w:r>
      <w:r w:rsidR="00CC5298" w:rsidRPr="004226E1">
        <w:t xml:space="preserve"> at its own expense each insurance coverage or policy noted below, from insurance companies or entities that are authorized to transact the business of insurance and issue coverage in the State of Oregon and are acceptable to ODOC.</w:t>
      </w:r>
    </w:p>
    <w:p w14:paraId="7886095D" w14:textId="77777777" w:rsidR="00FE5424" w:rsidRPr="004226E1" w:rsidRDefault="00FE5424" w:rsidP="00535E2C"/>
    <w:p w14:paraId="49221CB6" w14:textId="4EE5C397" w:rsidR="00CC5298" w:rsidRPr="004226E1" w:rsidRDefault="00B9195F" w:rsidP="004226E1">
      <w:pPr>
        <w:pStyle w:val="NormalL5"/>
        <w:ind w:left="810"/>
      </w:pPr>
      <w:r w:rsidRPr="004226E1">
        <w:rPr>
          <w:b/>
        </w:rPr>
        <w:t>3</w:t>
      </w:r>
      <w:r w:rsidR="00C51C49" w:rsidRPr="004226E1">
        <w:rPr>
          <w:b/>
        </w:rPr>
        <w:t xml:space="preserve">.2.1 </w:t>
      </w:r>
      <w:r w:rsidR="00CC5298" w:rsidRPr="004226E1">
        <w:rPr>
          <w:b/>
        </w:rPr>
        <w:t>General Commercial Liability:</w:t>
      </w:r>
      <w:r w:rsidR="00CC5298" w:rsidRPr="004226E1">
        <w:t xml:space="preserve"> Combined single limit, or the equivalent, of not less than $</w:t>
      </w:r>
      <w:r w:rsidR="00327A78">
        <w:t>1</w:t>
      </w:r>
      <w:r w:rsidR="00CC5298" w:rsidRPr="004226E1">
        <w:t>,</w:t>
      </w:r>
      <w:r w:rsidR="00487BFC" w:rsidRPr="004226E1">
        <w:t>0</w:t>
      </w:r>
      <w:r w:rsidR="00CC5298" w:rsidRPr="004226E1">
        <w:t>00,000 each occurrence</w:t>
      </w:r>
      <w:r w:rsidR="00327A78">
        <w:t xml:space="preserve"> and $2,000,000 for</w:t>
      </w:r>
      <w:r w:rsidR="00327A78">
        <w:rPr>
          <w:spacing w:val="-1"/>
        </w:rPr>
        <w:t xml:space="preserve"> a</w:t>
      </w:r>
      <w:r w:rsidR="00327A78">
        <w:rPr>
          <w:spacing w:val="-2"/>
        </w:rPr>
        <w:t>n</w:t>
      </w:r>
      <w:r w:rsidR="00327A78">
        <w:t>y</w:t>
      </w:r>
      <w:r w:rsidR="00327A78">
        <w:rPr>
          <w:spacing w:val="-1"/>
        </w:rPr>
        <w:t xml:space="preserve"> multipl</w:t>
      </w:r>
      <w:r w:rsidR="00327A78">
        <w:t>e</w:t>
      </w:r>
      <w:r w:rsidR="00327A78">
        <w:rPr>
          <w:spacing w:val="-1"/>
        </w:rPr>
        <w:t xml:space="preserve"> cla</w:t>
      </w:r>
      <w:r w:rsidR="00327A78">
        <w:rPr>
          <w:spacing w:val="-2"/>
        </w:rPr>
        <w:t>i</w:t>
      </w:r>
      <w:r w:rsidR="00327A78">
        <w:rPr>
          <w:spacing w:val="-1"/>
        </w:rPr>
        <w:t>mants,</w:t>
      </w:r>
      <w:r w:rsidR="00CC5298" w:rsidRPr="004226E1">
        <w:t xml:space="preserve"> for Bodily Injury and Property Damage. It shall include contractual liability coverage for the indemnity provided under this Contract. It shall provide that the State of Oregon, Department of Corrections and their divisions, officers and employees are Additional Insureds but only with respect to the Contractor's services to be provided under this Contract;</w:t>
      </w:r>
    </w:p>
    <w:p w14:paraId="3CB4498F" w14:textId="77777777" w:rsidR="00CC5298" w:rsidRPr="004226E1" w:rsidRDefault="00CC5298" w:rsidP="004226E1">
      <w:pPr>
        <w:autoSpaceDE w:val="0"/>
        <w:autoSpaceDN w:val="0"/>
        <w:adjustRightInd w:val="0"/>
        <w:ind w:left="810"/>
      </w:pPr>
    </w:p>
    <w:p w14:paraId="6B76CBD0" w14:textId="77777777" w:rsidR="00CC5298" w:rsidRPr="004226E1" w:rsidRDefault="00B9195F" w:rsidP="004226E1">
      <w:pPr>
        <w:pStyle w:val="NormalL5"/>
        <w:ind w:left="810"/>
      </w:pPr>
      <w:r w:rsidRPr="004226E1">
        <w:rPr>
          <w:b/>
        </w:rPr>
        <w:t>3</w:t>
      </w:r>
      <w:r w:rsidR="00C51C49" w:rsidRPr="004226E1">
        <w:rPr>
          <w:b/>
        </w:rPr>
        <w:t xml:space="preserve">.2.2 </w:t>
      </w:r>
      <w:r w:rsidR="00CC5298" w:rsidRPr="004226E1">
        <w:rPr>
          <w:b/>
        </w:rPr>
        <w:t>Auto Liability:</w:t>
      </w:r>
      <w:r w:rsidR="00CC5298" w:rsidRPr="004226E1">
        <w:t xml:space="preserve"> Combined single limit, or the equivalent, of not less than $</w:t>
      </w:r>
      <w:r w:rsidR="00487BFC" w:rsidRPr="004226E1">
        <w:t>2</w:t>
      </w:r>
      <w:r w:rsidR="00CC5298" w:rsidRPr="004226E1">
        <w:t>,</w:t>
      </w:r>
      <w:r w:rsidR="00487BFC" w:rsidRPr="004226E1">
        <w:t>0</w:t>
      </w:r>
      <w:r w:rsidR="00CC5298" w:rsidRPr="004226E1">
        <w:t>00,000 each accident for Bodily Injury and Property Damage, including coverage for owned, hired or non</w:t>
      </w:r>
      <w:r w:rsidR="00CC5298" w:rsidRPr="004226E1">
        <w:noBreakHyphen/>
        <w:t>owned vehicles, as applicable.</w:t>
      </w:r>
    </w:p>
    <w:p w14:paraId="4775D4BC" w14:textId="77777777" w:rsidR="00CC5298" w:rsidRPr="004226E1" w:rsidRDefault="00CC5298" w:rsidP="004226E1">
      <w:pPr>
        <w:autoSpaceDE w:val="0"/>
        <w:autoSpaceDN w:val="0"/>
        <w:adjustRightInd w:val="0"/>
        <w:ind w:left="810"/>
      </w:pPr>
    </w:p>
    <w:p w14:paraId="0E6F18FA" w14:textId="77777777" w:rsidR="00CC5298" w:rsidRPr="004226E1" w:rsidRDefault="00B9195F" w:rsidP="004226E1">
      <w:pPr>
        <w:ind w:left="810"/>
      </w:pPr>
      <w:r w:rsidRPr="004226E1">
        <w:rPr>
          <w:b/>
        </w:rPr>
        <w:t>3</w:t>
      </w:r>
      <w:r w:rsidR="00C51C49" w:rsidRPr="004226E1">
        <w:rPr>
          <w:b/>
        </w:rPr>
        <w:t xml:space="preserve">.2.3 </w:t>
      </w:r>
      <w:r w:rsidR="00CC5298" w:rsidRPr="004226E1">
        <w:rPr>
          <w:b/>
        </w:rPr>
        <w:t>Worker's Compensation</w:t>
      </w:r>
      <w:proofErr w:type="gramStart"/>
      <w:r w:rsidR="00CC5298" w:rsidRPr="004226E1">
        <w:rPr>
          <w:b/>
        </w:rPr>
        <w:t>:</w:t>
      </w:r>
      <w:r w:rsidR="00CC5298" w:rsidRPr="004226E1">
        <w:t xml:space="preserve">  All</w:t>
      </w:r>
      <w:proofErr w:type="gramEnd"/>
      <w:r w:rsidR="00CC5298" w:rsidRPr="004226E1">
        <w:t xml:space="preserve"> employers, including Contractor, that employ subject workers, as defined in ORS 656.027, shall comply with ORS 656.017 and shall provide workers' compensation insurance coverage for those workers, unless they meet the requirement for an exemption under ORS 656.126(2). Contractor shall require and ensure that each of its subcontractors </w:t>
      </w:r>
      <w:proofErr w:type="gramStart"/>
      <w:r w:rsidR="00CC5298" w:rsidRPr="004226E1">
        <w:t>complies</w:t>
      </w:r>
      <w:proofErr w:type="gramEnd"/>
      <w:r w:rsidR="00CC5298" w:rsidRPr="004226E1">
        <w:t xml:space="preserve"> with these requirements.</w:t>
      </w:r>
    </w:p>
    <w:p w14:paraId="571DD8C7" w14:textId="77777777" w:rsidR="00CC5298" w:rsidRPr="004226E1" w:rsidRDefault="00CC5298" w:rsidP="004226E1">
      <w:pPr>
        <w:autoSpaceDE w:val="0"/>
        <w:autoSpaceDN w:val="0"/>
        <w:adjustRightInd w:val="0"/>
        <w:ind w:left="810" w:firstLine="748"/>
      </w:pPr>
    </w:p>
    <w:p w14:paraId="2F123FB5" w14:textId="72AEFCA2" w:rsidR="00CC5298" w:rsidRPr="004226E1" w:rsidRDefault="00B9195F" w:rsidP="004226E1">
      <w:pPr>
        <w:pStyle w:val="NormalL5"/>
        <w:ind w:left="810"/>
      </w:pPr>
      <w:r w:rsidRPr="004226E1">
        <w:rPr>
          <w:b/>
        </w:rPr>
        <w:t>3</w:t>
      </w:r>
      <w:r w:rsidR="00C51C49" w:rsidRPr="004226E1">
        <w:rPr>
          <w:b/>
        </w:rPr>
        <w:t xml:space="preserve">.2.4 </w:t>
      </w:r>
      <w:r w:rsidR="00CC5298" w:rsidRPr="004226E1">
        <w:t xml:space="preserve">Contractor must submit to ODOC a current Certificate of Liability Insurance for all required insurance within seven (7) calendar days from the time of Contract award. ODOC may cancel the Award if the apparently successful Bidder fails to present the required documents within the seven-day </w:t>
      </w:r>
      <w:proofErr w:type="gramStart"/>
      <w:r w:rsidR="00CC5298" w:rsidRPr="004226E1">
        <w:t>time period</w:t>
      </w:r>
      <w:proofErr w:type="gramEnd"/>
      <w:r w:rsidR="00CC5298" w:rsidRPr="004226E1">
        <w:t>.</w:t>
      </w:r>
      <w:r w:rsidR="000D2895" w:rsidRPr="004226E1">
        <w:t xml:space="preserve"> Insurance certificates to be sent to: </w:t>
      </w:r>
      <w:hyperlink r:id="rId16" w:history="1">
        <w:r w:rsidR="001B2AF2" w:rsidRPr="00650B8E">
          <w:rPr>
            <w:rStyle w:val="Hyperlink"/>
          </w:rPr>
          <w:t>DOC.ProcurementInsuranceCertificates@doc.oregon.gov</w:t>
        </w:r>
      </w:hyperlink>
    </w:p>
    <w:p w14:paraId="6A22CE6E" w14:textId="77777777" w:rsidR="00C51C49" w:rsidRPr="004226E1" w:rsidRDefault="00C51C49" w:rsidP="00CC5298">
      <w:pPr>
        <w:autoSpaceDE w:val="0"/>
        <w:autoSpaceDN w:val="0"/>
        <w:adjustRightInd w:val="0"/>
      </w:pPr>
    </w:p>
    <w:p w14:paraId="54563D55" w14:textId="77777777" w:rsidR="00C51C49" w:rsidRPr="004226E1" w:rsidRDefault="00C51C49" w:rsidP="000D2895">
      <w:pPr>
        <w:ind w:left="810"/>
      </w:pPr>
      <w:r w:rsidRPr="004226E1">
        <w:t xml:space="preserve">The Department of Corrections must be listed as </w:t>
      </w:r>
      <w:r w:rsidR="004D77AD" w:rsidRPr="004226E1">
        <w:t>a certificate holder</w:t>
      </w:r>
      <w:r w:rsidRPr="004226E1">
        <w:t xml:space="preserve"> on the certificate with regards to the General Commercial Liability coverage as follows:</w:t>
      </w:r>
    </w:p>
    <w:p w14:paraId="0B7BCAE3" w14:textId="77777777" w:rsidR="00C51C49" w:rsidRPr="004226E1" w:rsidRDefault="00C51C49" w:rsidP="00C51C49">
      <w:pPr>
        <w:autoSpaceDE w:val="0"/>
        <w:autoSpaceDN w:val="0"/>
        <w:adjustRightInd w:val="0"/>
      </w:pPr>
    </w:p>
    <w:p w14:paraId="2723143F" w14:textId="77777777" w:rsidR="00C51C49" w:rsidRPr="004226E1" w:rsidRDefault="00C51C49" w:rsidP="004226E1">
      <w:pPr>
        <w:autoSpaceDE w:val="0"/>
        <w:autoSpaceDN w:val="0"/>
        <w:adjustRightInd w:val="0"/>
        <w:ind w:left="1890"/>
      </w:pPr>
      <w:r w:rsidRPr="004226E1">
        <w:t xml:space="preserve">Dept. of Corrections - State of Oregon, </w:t>
      </w:r>
    </w:p>
    <w:p w14:paraId="07CC8E0E" w14:textId="77777777" w:rsidR="00C51C49" w:rsidRPr="004226E1" w:rsidRDefault="00C51C49" w:rsidP="004226E1">
      <w:pPr>
        <w:autoSpaceDE w:val="0"/>
        <w:autoSpaceDN w:val="0"/>
        <w:adjustRightInd w:val="0"/>
        <w:ind w:left="1890"/>
      </w:pPr>
      <w:r w:rsidRPr="004226E1">
        <w:t>Attn: Purchasing Unit,</w:t>
      </w:r>
    </w:p>
    <w:p w14:paraId="391C35E6" w14:textId="6E7F1DBC" w:rsidR="00C51C49" w:rsidRDefault="0000287E" w:rsidP="00C51C49">
      <w:pPr>
        <w:autoSpaceDE w:val="0"/>
        <w:autoSpaceDN w:val="0"/>
        <w:adjustRightInd w:val="0"/>
        <w:ind w:firstLine="1496"/>
      </w:pPr>
      <w:r>
        <w:t>3723 Fairview Industrial Drive</w:t>
      </w:r>
    </w:p>
    <w:p w14:paraId="1DA49535" w14:textId="387011B8" w:rsidR="0000287E" w:rsidRPr="004226E1" w:rsidRDefault="0000287E" w:rsidP="00C51C49">
      <w:pPr>
        <w:autoSpaceDE w:val="0"/>
        <w:autoSpaceDN w:val="0"/>
        <w:adjustRightInd w:val="0"/>
        <w:ind w:firstLine="1496"/>
      </w:pPr>
      <w:r>
        <w:t>Salem, OR 97302</w:t>
      </w:r>
    </w:p>
    <w:p w14:paraId="0A4C8369" w14:textId="77777777" w:rsidR="00535E2C" w:rsidRPr="004226E1" w:rsidRDefault="00535E2C" w:rsidP="00535E2C"/>
    <w:p w14:paraId="345A183B" w14:textId="77777777" w:rsidR="009B373F" w:rsidRPr="009B373F" w:rsidRDefault="00B9195F" w:rsidP="009B373F">
      <w:pPr>
        <w:pStyle w:val="Heading2"/>
        <w:rPr>
          <w:vanish/>
          <w:specVanish/>
        </w:rPr>
      </w:pPr>
      <w:r w:rsidRPr="004226E1">
        <w:t>3</w:t>
      </w:r>
      <w:r w:rsidR="00DA6061" w:rsidRPr="004226E1">
        <w:t>.</w:t>
      </w:r>
      <w:r w:rsidR="00535E2C" w:rsidRPr="004226E1">
        <w:t>3</w:t>
      </w:r>
      <w:r w:rsidR="00DA6061" w:rsidRPr="004226E1">
        <w:t xml:space="preserve"> CASH DISCOUNT:</w:t>
      </w:r>
    </w:p>
    <w:p w14:paraId="7F60550A" w14:textId="77777777" w:rsidR="00DA6061" w:rsidRPr="004226E1" w:rsidRDefault="00DA6061" w:rsidP="004226E1">
      <w:r w:rsidRPr="004226E1">
        <w:t xml:space="preserve"> If the State is entitled to a cash discount, the period of computation shall commence on the date the entire order is delivered or the date the invoice is received, whichever is later.</w:t>
      </w:r>
    </w:p>
    <w:p w14:paraId="2DAB5705" w14:textId="77777777" w:rsidR="00DA6061" w:rsidRPr="004226E1" w:rsidRDefault="00DA6061" w:rsidP="004226E1"/>
    <w:p w14:paraId="2136345C" w14:textId="77777777" w:rsidR="009B373F" w:rsidRPr="009B373F" w:rsidRDefault="00B9195F" w:rsidP="009B373F">
      <w:pPr>
        <w:pStyle w:val="Heading2"/>
        <w:rPr>
          <w:vanish/>
          <w:specVanish/>
        </w:rPr>
      </w:pPr>
      <w:r w:rsidRPr="004226E1">
        <w:t>3</w:t>
      </w:r>
      <w:r w:rsidR="00DA6061" w:rsidRPr="004226E1">
        <w:t>.</w:t>
      </w:r>
      <w:r w:rsidR="00535E2C" w:rsidRPr="004226E1">
        <w:t>4</w:t>
      </w:r>
      <w:r w:rsidR="00DA6061" w:rsidRPr="004226E1">
        <w:t xml:space="preserve"> TERMINATION:</w:t>
      </w:r>
    </w:p>
    <w:p w14:paraId="37836339" w14:textId="77777777" w:rsidR="00DA6061" w:rsidRDefault="00DA6061" w:rsidP="004226E1">
      <w:r w:rsidRPr="004226E1">
        <w:t xml:space="preserve"> This Contract may be terminated by mutual consent of both parties </w:t>
      </w:r>
      <w:proofErr w:type="gramStart"/>
      <w:r w:rsidRPr="004226E1">
        <w:t>or</w:t>
      </w:r>
      <w:proofErr w:type="gramEnd"/>
      <w:r w:rsidRPr="004226E1">
        <w:t xml:space="preserve"> by the State at its discretion. The State may cancel an order for </w:t>
      </w:r>
      <w:r w:rsidR="008F41FA" w:rsidRPr="004226E1">
        <w:t xml:space="preserve">Goods </w:t>
      </w:r>
      <w:r w:rsidRPr="004226E1">
        <w:t xml:space="preserve">at any time with written notice to Contractor, stating the extent and effective date of termination. Upon </w:t>
      </w:r>
      <w:r w:rsidR="00A257C2" w:rsidRPr="004226E1">
        <w:t>receipt</w:t>
      </w:r>
      <w:r w:rsidR="002B6B37" w:rsidRPr="004226E1">
        <w:t xml:space="preserve"> </w:t>
      </w:r>
      <w:r w:rsidRPr="004226E1">
        <w:t xml:space="preserve">of this written notice, Contractor shall stop performance under this Contract as directed by the State. If this Contract is so terminated, Contractor shall be paid in accordance with the terms of the Contract for </w:t>
      </w:r>
      <w:r w:rsidR="008F41FA" w:rsidRPr="004226E1">
        <w:t xml:space="preserve">Goods </w:t>
      </w:r>
      <w:r w:rsidRPr="004226E1">
        <w:t xml:space="preserve">delivered and accepted if Contractor's damages arising out of return of the </w:t>
      </w:r>
      <w:r w:rsidR="008F41FA" w:rsidRPr="004226E1">
        <w:t xml:space="preserve">Goods </w:t>
      </w:r>
      <w:r w:rsidRPr="004226E1">
        <w:t>cannot be mitigated by the resale as provided in the Uniform Commercial Code (ORS 72.7060).</w:t>
      </w:r>
    </w:p>
    <w:p w14:paraId="46824538" w14:textId="77777777" w:rsidR="005B7288" w:rsidRDefault="005B7288" w:rsidP="004226E1"/>
    <w:p w14:paraId="1B418661" w14:textId="77777777" w:rsidR="00BF7C57" w:rsidRPr="004226E1" w:rsidRDefault="00BF7C57" w:rsidP="004226E1"/>
    <w:p w14:paraId="3BCD08E9" w14:textId="77777777" w:rsidR="009B1EE3" w:rsidRPr="004226E1" w:rsidRDefault="009B1EE3" w:rsidP="004226E1">
      <w:pPr>
        <w:ind w:left="810"/>
        <w:rPr>
          <w:b/>
        </w:rPr>
      </w:pPr>
      <w:r w:rsidRPr="004226E1">
        <w:rPr>
          <w:b/>
        </w:rPr>
        <w:t xml:space="preserve">3.4.1 REMEDIES:  </w:t>
      </w:r>
    </w:p>
    <w:p w14:paraId="43DBAC09" w14:textId="77777777" w:rsidR="009B1EE3" w:rsidRPr="004226E1" w:rsidRDefault="009B1EE3" w:rsidP="009B1EE3">
      <w:pPr>
        <w:outlineLvl w:val="0"/>
        <w:rPr>
          <w:rFonts w:ascii="Arial" w:hAnsi="Arial"/>
        </w:rPr>
      </w:pPr>
    </w:p>
    <w:p w14:paraId="5D63A37E" w14:textId="77777777" w:rsidR="009B1EE3" w:rsidRPr="004226E1" w:rsidRDefault="009B1EE3" w:rsidP="004226E1">
      <w:pPr>
        <w:ind w:left="1260"/>
        <w:outlineLvl w:val="0"/>
      </w:pPr>
      <w:r w:rsidRPr="004226E1">
        <w:rPr>
          <w:b/>
        </w:rPr>
        <w:t>3.4.1.1 State's Remedies</w:t>
      </w:r>
      <w:proofErr w:type="gramStart"/>
      <w:r w:rsidRPr="004226E1">
        <w:rPr>
          <w:b/>
        </w:rPr>
        <w:t>:</w:t>
      </w:r>
      <w:r w:rsidRPr="004226E1">
        <w:t xml:space="preserve">  In</w:t>
      </w:r>
      <w:proofErr w:type="gramEnd"/>
      <w:r w:rsidRPr="004226E1">
        <w:t xml:space="preserve"> the event Contractor is in</w:t>
      </w:r>
      <w:r w:rsidR="00094329" w:rsidRPr="004226E1">
        <w:t xml:space="preserve"> default under Section 3.24</w:t>
      </w:r>
      <w:r w:rsidRPr="004226E1">
        <w:t xml:space="preserve">, in addition to the remedies afforded elsewhere herein, ODOC may, at its option, pursue any or </w:t>
      </w:r>
      <w:proofErr w:type="gramStart"/>
      <w:r w:rsidRPr="004226E1">
        <w:t>all of</w:t>
      </w:r>
      <w:proofErr w:type="gramEnd"/>
      <w:r w:rsidRPr="004226E1">
        <w:t xml:space="preserve"> the remedies available to it under the </w:t>
      </w:r>
      <w:r w:rsidR="00465BF1" w:rsidRPr="004226E1">
        <w:t>Awarded ITB</w:t>
      </w:r>
      <w:r w:rsidRPr="004226E1">
        <w:t xml:space="preserve"> and at law or in equity, including, but not limited to:  </w:t>
      </w:r>
    </w:p>
    <w:p w14:paraId="52840AE3" w14:textId="77777777" w:rsidR="009B1EE3" w:rsidRPr="004226E1" w:rsidRDefault="009B1EE3" w:rsidP="009B1EE3"/>
    <w:p w14:paraId="2EA298CF" w14:textId="77777777" w:rsidR="009B1EE3" w:rsidRPr="004226E1" w:rsidRDefault="009B1EE3" w:rsidP="004226E1">
      <w:pPr>
        <w:ind w:left="2070" w:hanging="270"/>
      </w:pPr>
      <w:r w:rsidRPr="004226E1">
        <w:t>a)</w:t>
      </w:r>
      <w:r w:rsidRPr="004226E1">
        <w:tab/>
        <w:t xml:space="preserve">Termination of this Contract pursuant to Section 3.4; </w:t>
      </w:r>
    </w:p>
    <w:p w14:paraId="2ECCF7B8" w14:textId="77777777" w:rsidR="009B1EE3" w:rsidRPr="004226E1" w:rsidRDefault="009B1EE3" w:rsidP="004226E1">
      <w:pPr>
        <w:ind w:left="2070" w:hanging="270"/>
      </w:pPr>
    </w:p>
    <w:p w14:paraId="0848225E" w14:textId="77777777" w:rsidR="009B1EE3" w:rsidRPr="004226E1" w:rsidRDefault="009B1EE3" w:rsidP="004226E1">
      <w:pPr>
        <w:ind w:left="2070" w:hanging="270"/>
      </w:pPr>
      <w:r w:rsidRPr="004226E1">
        <w:t>b)</w:t>
      </w:r>
      <w:r w:rsidRPr="004226E1">
        <w:tab/>
        <w:t>Withholding all monies due invoiced for Goods and Services that Contractor is obligated but has failed to deliver or perform within any scheduled completion dates or has performed inadequately or defectively;</w:t>
      </w:r>
    </w:p>
    <w:p w14:paraId="525B1F6D" w14:textId="77777777" w:rsidR="009B1EE3" w:rsidRPr="004226E1" w:rsidRDefault="009B1EE3" w:rsidP="004226E1">
      <w:pPr>
        <w:ind w:left="2070" w:hanging="270"/>
      </w:pPr>
    </w:p>
    <w:p w14:paraId="0CD18A0B" w14:textId="77777777" w:rsidR="009B1EE3" w:rsidRPr="004226E1" w:rsidRDefault="009B1EE3" w:rsidP="004226E1">
      <w:pPr>
        <w:ind w:left="2070" w:hanging="270"/>
      </w:pPr>
      <w:r w:rsidRPr="004226E1">
        <w:t>c)</w:t>
      </w:r>
      <w:r w:rsidRPr="004226E1">
        <w:tab/>
        <w:t>Initiation of an action or proceeding for damages, specific performance, declaratory or injunctive relief;</w:t>
      </w:r>
    </w:p>
    <w:p w14:paraId="5DA97B9F" w14:textId="77777777" w:rsidR="009B1EE3" w:rsidRPr="004226E1" w:rsidRDefault="009B1EE3" w:rsidP="004226E1">
      <w:pPr>
        <w:ind w:left="2070" w:hanging="270"/>
      </w:pPr>
    </w:p>
    <w:p w14:paraId="49F8625F" w14:textId="1E2895A1" w:rsidR="009B1EE3" w:rsidRPr="004226E1" w:rsidRDefault="009B1EE3" w:rsidP="004226E1">
      <w:pPr>
        <w:ind w:left="2070" w:hanging="270"/>
      </w:pPr>
      <w:r w:rsidRPr="004226E1">
        <w:t>d)</w:t>
      </w:r>
      <w:r w:rsidRPr="004226E1">
        <w:tab/>
        <w:t xml:space="preserve">Exercise of its right of setoff, and withholding of monies otherwise due and owing in an </w:t>
      </w:r>
      <w:proofErr w:type="gramStart"/>
      <w:r w:rsidRPr="004226E1">
        <w:t>amount equal</w:t>
      </w:r>
      <w:proofErr w:type="gramEnd"/>
      <w:r w:rsidRPr="004226E1">
        <w:t xml:space="preserve"> to </w:t>
      </w:r>
      <w:r w:rsidR="00CA18F7">
        <w:t>ODOC</w:t>
      </w:r>
      <w:r w:rsidR="00CA18F7" w:rsidRPr="004226E1">
        <w:t xml:space="preserve">’s </w:t>
      </w:r>
      <w:r w:rsidRPr="004226E1">
        <w:t xml:space="preserve">setoff, without penalty;    </w:t>
      </w:r>
    </w:p>
    <w:p w14:paraId="58E2A7A8" w14:textId="77777777" w:rsidR="009B1EE3" w:rsidRPr="004226E1" w:rsidRDefault="009B1EE3" w:rsidP="004226E1">
      <w:pPr>
        <w:ind w:left="2070" w:hanging="270"/>
      </w:pPr>
    </w:p>
    <w:p w14:paraId="0A46CD5F" w14:textId="77777777" w:rsidR="009B1EE3" w:rsidRPr="004226E1" w:rsidRDefault="009B1EE3" w:rsidP="004226E1">
      <w:pPr>
        <w:ind w:left="2070" w:hanging="270"/>
      </w:pPr>
      <w:r w:rsidRPr="004226E1">
        <w:t>e)</w:t>
      </w:r>
      <w:r w:rsidRPr="004226E1">
        <w:tab/>
        <w:t xml:space="preserve">These remedies are cumulative to the extent the remedies are not inconsistent, and ODOC may pursue any remedy or remedies singly, collectively, successively or in any order whatsoever.  If it is determined </w:t>
      </w:r>
      <w:r w:rsidRPr="004226E1">
        <w:lastRenderedPageBreak/>
        <w:t xml:space="preserve">for any reason that Contractor was not in default the rights and obligations of the parties shall be the same as if this Contract was terminated pursuant to Section 3.4. </w:t>
      </w:r>
    </w:p>
    <w:p w14:paraId="59417A38" w14:textId="77777777" w:rsidR="009B1EE3" w:rsidRPr="004226E1" w:rsidRDefault="009B1EE3" w:rsidP="009B1EE3"/>
    <w:p w14:paraId="3FFAA5D6" w14:textId="74A1580B" w:rsidR="009B1EE3" w:rsidRPr="004226E1" w:rsidRDefault="009B1EE3" w:rsidP="009B1EE3">
      <w:pPr>
        <w:ind w:left="1440" w:hanging="270"/>
        <w:outlineLvl w:val="0"/>
      </w:pPr>
      <w:r w:rsidRPr="004226E1">
        <w:rPr>
          <w:b/>
        </w:rPr>
        <w:t>3.4.1.2 Contractor's Remedies:</w:t>
      </w:r>
      <w:r w:rsidRPr="004226E1">
        <w:rPr>
          <w:rFonts w:ascii="Arial" w:hAnsi="Arial"/>
        </w:rPr>
        <w:t xml:space="preserve"> </w:t>
      </w:r>
      <w:r w:rsidRPr="004226E1">
        <w:t xml:space="preserve">In the event </w:t>
      </w:r>
      <w:r w:rsidR="00CA18F7">
        <w:t>ODOC</w:t>
      </w:r>
      <w:r w:rsidR="00CA18F7" w:rsidRPr="004226E1">
        <w:t xml:space="preserve"> </w:t>
      </w:r>
      <w:r w:rsidRPr="004226E1">
        <w:t xml:space="preserve">terminates the Contract, Contractor's sole remedy shall be (a) A claim against ODOC for the unpaid price for any Goods delivered and accepted by ODOC (b) with respect to Services compensable on an hourly basis, a claim against ODOC for unpaid invoices, hours worked but not yet billed and authorized expenses for Services completed and accepted by ODOC (c) with respect to deliverable-based Services, a claim against ODOC for the sum designated for completing the deliverable multiplied by the percentage of Work completed and accepted by ODOC, less previous amounts paid and any claim(s) which State has against Contractor.  If previous amounts paid to Contractor exceed the amount due to Contractor under this Section, Contractor shall pay any excess to ODOC upon written demand.  </w:t>
      </w:r>
    </w:p>
    <w:p w14:paraId="0DB8E760" w14:textId="77777777" w:rsidR="00DA6061" w:rsidRPr="004226E1" w:rsidRDefault="00DA6061" w:rsidP="004226E1"/>
    <w:p w14:paraId="0990FF2E" w14:textId="77777777" w:rsidR="009B373F" w:rsidRPr="009B373F" w:rsidRDefault="00B9195F" w:rsidP="009B373F">
      <w:pPr>
        <w:pStyle w:val="Heading2"/>
        <w:rPr>
          <w:vanish/>
          <w:specVanish/>
        </w:rPr>
      </w:pPr>
      <w:r w:rsidRPr="004226E1">
        <w:t>3</w:t>
      </w:r>
      <w:r w:rsidR="00DA6061" w:rsidRPr="004226E1">
        <w:t>.</w:t>
      </w:r>
      <w:r w:rsidR="00535E2C" w:rsidRPr="004226E1">
        <w:t>5</w:t>
      </w:r>
      <w:r w:rsidR="00DA6061" w:rsidRPr="004226E1">
        <w:t xml:space="preserve"> FORCE MAJEURE:</w:t>
      </w:r>
      <w:r w:rsidR="00DA6061" w:rsidRPr="00DA6061">
        <w:t xml:space="preserve"> </w:t>
      </w:r>
    </w:p>
    <w:p w14:paraId="1A9A4F1F" w14:textId="77777777" w:rsidR="00DA6061" w:rsidRPr="004226E1" w:rsidRDefault="009B373F" w:rsidP="004226E1">
      <w:r w:rsidRPr="004226E1">
        <w:t xml:space="preserve"> </w:t>
      </w:r>
      <w:r w:rsidR="00DA6061" w:rsidRPr="004226E1">
        <w:t>Neither party to this Contract shall be held responsible for delay or default caused by fire, riot, acts of God and/or war, which is beyond the party's reasonable control. The State may terminate this Contract upon written notice after determining such delay or default will reasonably prevent successful performance of this Contract.</w:t>
      </w:r>
    </w:p>
    <w:p w14:paraId="2CDA0FB6" w14:textId="77777777" w:rsidR="00DA6061" w:rsidRPr="004226E1" w:rsidRDefault="00DA6061" w:rsidP="004226E1">
      <w:r w:rsidRPr="004226E1">
        <w:t xml:space="preserve"> </w:t>
      </w:r>
    </w:p>
    <w:p w14:paraId="44997C7A" w14:textId="19DC9F94" w:rsidR="009B373F" w:rsidRPr="009B373F" w:rsidRDefault="00B9195F" w:rsidP="009B373F">
      <w:pPr>
        <w:pStyle w:val="Heading2"/>
        <w:rPr>
          <w:vanish/>
          <w:specVanish/>
        </w:rPr>
      </w:pPr>
      <w:r w:rsidRPr="004226E1">
        <w:t>3</w:t>
      </w:r>
      <w:r w:rsidR="00DA6061" w:rsidRPr="004226E1">
        <w:t>.</w:t>
      </w:r>
      <w:r w:rsidR="00535E2C" w:rsidRPr="004226E1">
        <w:t>6</w:t>
      </w:r>
      <w:r w:rsidR="00DA6061" w:rsidRPr="004226E1">
        <w:t xml:space="preserve"> BREACH OF CONTRACT:</w:t>
      </w:r>
      <w:r w:rsidR="00DA6061" w:rsidRPr="00DA6061">
        <w:t xml:space="preserve"> </w:t>
      </w:r>
    </w:p>
    <w:p w14:paraId="4F493979" w14:textId="5B51B537" w:rsidR="00DA6061" w:rsidRPr="004226E1" w:rsidRDefault="009B373F" w:rsidP="004226E1">
      <w:r w:rsidRPr="004226E1">
        <w:t xml:space="preserve"> </w:t>
      </w:r>
      <w:r w:rsidR="00DA6061" w:rsidRPr="004226E1">
        <w:t>Should Contractor breach any of the provisions of this Contract,</w:t>
      </w:r>
      <w:r w:rsidR="00EC4A52">
        <w:t xml:space="preserve"> including but not limited to a violation of Section </w:t>
      </w:r>
      <w:r w:rsidR="009216C4">
        <w:t>2.3.2.9</w:t>
      </w:r>
      <w:r w:rsidR="00EC4A52">
        <w:t xml:space="preserve"> or a failure to comply with Section </w:t>
      </w:r>
      <w:r w:rsidR="0044173C">
        <w:t>3.25</w:t>
      </w:r>
      <w:r w:rsidR="00EC4A52">
        <w:t xml:space="preserve">, </w:t>
      </w:r>
      <w:r w:rsidR="00DA6061" w:rsidRPr="004226E1">
        <w:t xml:space="preserve">the State reserves the right to cancel this Contract upon written notice to Contractor. Contractor shall be liable for </w:t>
      </w:r>
      <w:proofErr w:type="gramStart"/>
      <w:r w:rsidR="00DA6061" w:rsidRPr="004226E1">
        <w:t>any and all</w:t>
      </w:r>
      <w:proofErr w:type="gramEnd"/>
      <w:r w:rsidR="00DA6061" w:rsidRPr="004226E1">
        <w:t xml:space="preserve"> damages suffered by the State as the result of Contractor's breach of Contract including but not limited to incidental and consequential damages, as provided in ORS 72.7110 to 72.7170</w:t>
      </w:r>
      <w:r w:rsidR="00EB35C2" w:rsidRPr="004226E1">
        <w:t>.</w:t>
      </w:r>
    </w:p>
    <w:p w14:paraId="472EB90A" w14:textId="77777777" w:rsidR="00DA6061" w:rsidRPr="004226E1" w:rsidRDefault="00DA6061" w:rsidP="00DA6061"/>
    <w:p w14:paraId="667D858E" w14:textId="77777777" w:rsidR="009B373F" w:rsidRPr="009B373F" w:rsidRDefault="00B9195F" w:rsidP="009B373F">
      <w:pPr>
        <w:pStyle w:val="Heading2"/>
        <w:rPr>
          <w:vanish/>
          <w:specVanish/>
        </w:rPr>
      </w:pPr>
      <w:r w:rsidRPr="004226E1">
        <w:t>3</w:t>
      </w:r>
      <w:r w:rsidR="00DA6061" w:rsidRPr="004226E1">
        <w:t>.</w:t>
      </w:r>
      <w:r w:rsidR="00535E2C" w:rsidRPr="004226E1">
        <w:t>7</w:t>
      </w:r>
      <w:r w:rsidR="00DA6061" w:rsidRPr="004226E1">
        <w:t xml:space="preserve"> HOLD HARMLESS: </w:t>
      </w:r>
    </w:p>
    <w:p w14:paraId="78797904" w14:textId="77777777" w:rsidR="00FF7A27" w:rsidRPr="004226E1" w:rsidRDefault="009B373F" w:rsidP="004226E1">
      <w:pPr>
        <w:rPr>
          <w:spacing w:val="-2"/>
        </w:rPr>
      </w:pPr>
      <w:r w:rsidRPr="004226E1">
        <w:rPr>
          <w:b/>
        </w:rPr>
        <w:t xml:space="preserve"> </w:t>
      </w:r>
      <w:r w:rsidR="00DA6061" w:rsidRPr="004226E1">
        <w:rPr>
          <w:b/>
        </w:rPr>
        <w:t>Contractor shall indemnify, defend and hold harmless the State and its divisions, officers, employees, agents and members, from all claims, suits or actions of any nature arising out of or related to the activities of Contractor, its officers, subcontractors, agents or employees under this Contract.</w:t>
      </w:r>
      <w:r w:rsidR="00FF7A27" w:rsidRPr="004226E1">
        <w:rPr>
          <w:b/>
        </w:rPr>
        <w:t xml:space="preserve">  Contractor shall have control of the defense and settlement of any claim that is subject to this section.  However, neither Contractor nor any attorney engaged by Contractor shall defend the claim in the name of the state of Oregon or any agency of the State of Oregon, nor purport to act as legal representative of the State of Oregon or any of its agencies, without first receiving from the Oregon Attorney General, in a form and manner determined appropriate by the Attorney General, authority to act as legal counsel for the State of Oregon, nor shall Contractor settle any claim on behalf of the State of Oregon without the approval of the Attorney General.  The State of Oregon may, at its election and expense, assume its own defense and settlement in the event that the State of Oregon determines</w:t>
      </w:r>
      <w:r w:rsidR="00FF7A27" w:rsidRPr="004226E1">
        <w:t xml:space="preserve"> </w:t>
      </w:r>
      <w:r w:rsidR="00243DAE" w:rsidRPr="004226E1">
        <w:rPr>
          <w:b/>
        </w:rPr>
        <w:t>that Contractor is prohibited from defending the State of Oregon, or is not adequately defending the State of Oregon’s interests, or that an important governmental principle is at issue and the State of Oregon desires to assume its own defense.</w:t>
      </w:r>
    </w:p>
    <w:p w14:paraId="672485E3" w14:textId="77777777" w:rsidR="00DA6061" w:rsidRPr="004226E1" w:rsidRDefault="00DA6061" w:rsidP="004226E1"/>
    <w:p w14:paraId="7F3143FB" w14:textId="77777777" w:rsidR="009B373F" w:rsidRPr="009B373F" w:rsidRDefault="00B9195F" w:rsidP="009B373F">
      <w:pPr>
        <w:pStyle w:val="Heading2"/>
        <w:rPr>
          <w:vanish/>
          <w:specVanish/>
        </w:rPr>
      </w:pPr>
      <w:r w:rsidRPr="004226E1">
        <w:t>3</w:t>
      </w:r>
      <w:r w:rsidR="00DA6061" w:rsidRPr="004226E1">
        <w:t>.</w:t>
      </w:r>
      <w:r w:rsidR="00535E2C" w:rsidRPr="004226E1">
        <w:t>8</w:t>
      </w:r>
      <w:r w:rsidR="00DA6061" w:rsidRPr="004226E1">
        <w:t xml:space="preserve"> ACCESS TO RECORDS:</w:t>
      </w:r>
    </w:p>
    <w:p w14:paraId="2009F151" w14:textId="77777777" w:rsidR="00DA6061" w:rsidRPr="004226E1" w:rsidRDefault="009B373F" w:rsidP="004226E1">
      <w:r w:rsidRPr="004226E1">
        <w:t xml:space="preserve"> </w:t>
      </w:r>
      <w:r w:rsidR="00DA6061" w:rsidRPr="004226E1">
        <w:t xml:space="preserve">The Contractor shall maintain all fiscal records relating to this Contract in accordance with generally accepted accounting principles and shall maintain any other records relating to this Contract in such a manner as to clearly document Contractor's performance hereunder. The State and its agencies, the Secretary of State Audits Division, the federal government and their duly authorized representatives shall have access to such fiscal records and to all other books, documents, papers, plans and writings of Contractor which relate to this contract, to perform examination, and audits and make excerpts and transcripts. </w:t>
      </w:r>
    </w:p>
    <w:p w14:paraId="387B7117" w14:textId="77777777" w:rsidR="00DA6061" w:rsidRPr="004226E1" w:rsidRDefault="00DA6061" w:rsidP="004226E1"/>
    <w:p w14:paraId="72AE4FD3" w14:textId="77777777" w:rsidR="009B373F" w:rsidRPr="009B373F" w:rsidRDefault="00B9195F" w:rsidP="009B373F">
      <w:pPr>
        <w:pStyle w:val="Heading2"/>
        <w:rPr>
          <w:vanish/>
          <w:specVanish/>
        </w:rPr>
      </w:pPr>
      <w:r w:rsidRPr="004226E1">
        <w:t>3</w:t>
      </w:r>
      <w:r w:rsidR="00DA6061" w:rsidRPr="004226E1">
        <w:t>.</w:t>
      </w:r>
      <w:r w:rsidR="00535E2C" w:rsidRPr="004226E1">
        <w:t>9</w:t>
      </w:r>
      <w:r w:rsidR="00DA6061" w:rsidRPr="004226E1">
        <w:t xml:space="preserve"> AMENDMENTS:</w:t>
      </w:r>
    </w:p>
    <w:p w14:paraId="24395501" w14:textId="77777777" w:rsidR="00DA6061" w:rsidRPr="004226E1" w:rsidRDefault="009B373F" w:rsidP="004226E1">
      <w:r w:rsidRPr="00C82018">
        <w:t xml:space="preserve"> </w:t>
      </w:r>
      <w:r w:rsidR="00DA6061" w:rsidRPr="004226E1">
        <w:t>The terms of this Contract shall not be waived, altered, modified, supplemented or amended in any manner whatsoever without prior written approval of the State.</w:t>
      </w:r>
    </w:p>
    <w:p w14:paraId="467ECAE0" w14:textId="77777777" w:rsidR="00DA6061" w:rsidRPr="004226E1" w:rsidRDefault="00DA6061" w:rsidP="004226E1"/>
    <w:p w14:paraId="0939C01B" w14:textId="77777777" w:rsidR="009B373F" w:rsidRPr="009B373F" w:rsidRDefault="00B9195F" w:rsidP="009B373F">
      <w:pPr>
        <w:pStyle w:val="Heading2"/>
        <w:rPr>
          <w:vanish/>
          <w:specVanish/>
        </w:rPr>
      </w:pPr>
      <w:r w:rsidRPr="004226E1">
        <w:t>3</w:t>
      </w:r>
      <w:r w:rsidR="00DA6061" w:rsidRPr="004226E1">
        <w:t>.</w:t>
      </w:r>
      <w:r w:rsidR="00535E2C" w:rsidRPr="004226E1">
        <w:t>10</w:t>
      </w:r>
      <w:r w:rsidR="00DA6061" w:rsidRPr="004226E1">
        <w:t xml:space="preserve"> SEVERABILITY:</w:t>
      </w:r>
    </w:p>
    <w:p w14:paraId="078B7F4A" w14:textId="77777777" w:rsidR="00DA6061" w:rsidRPr="004226E1" w:rsidRDefault="009B373F" w:rsidP="004226E1">
      <w:r w:rsidRPr="004226E1">
        <w:t xml:space="preserve"> </w:t>
      </w:r>
      <w:r w:rsidR="00DA6061" w:rsidRPr="004226E1">
        <w:t>If any provision of this Contract is declared by a court of competent jurisdiction to be illegal or in conflict with the law, the validity of the remaining terms and provisions shall not be affected; and the rights and obligations of the parties shall be construed and enforced as if the Contract did not contain the particular provision held invalid.</w:t>
      </w:r>
    </w:p>
    <w:p w14:paraId="0D9EE532" w14:textId="77777777" w:rsidR="00DA6061" w:rsidRPr="004226E1" w:rsidRDefault="00DA6061" w:rsidP="00DA6061"/>
    <w:p w14:paraId="23CB6231" w14:textId="77777777" w:rsidR="009B373F" w:rsidRPr="009B373F" w:rsidRDefault="00B9195F" w:rsidP="009B373F">
      <w:pPr>
        <w:pStyle w:val="Heading2"/>
        <w:rPr>
          <w:vanish/>
          <w:specVanish/>
        </w:rPr>
      </w:pPr>
      <w:r w:rsidRPr="004226E1">
        <w:t>3</w:t>
      </w:r>
      <w:r w:rsidR="00DA6061" w:rsidRPr="004226E1">
        <w:t>.1</w:t>
      </w:r>
      <w:r w:rsidR="00535E2C" w:rsidRPr="004226E1">
        <w:t>1</w:t>
      </w:r>
      <w:r w:rsidR="00DA6061" w:rsidRPr="004226E1">
        <w:t xml:space="preserve"> WAIVER:</w:t>
      </w:r>
    </w:p>
    <w:p w14:paraId="4C82C007" w14:textId="77777777" w:rsidR="00DA6061" w:rsidRPr="004226E1" w:rsidRDefault="009B373F" w:rsidP="004226E1">
      <w:r w:rsidRPr="004226E1">
        <w:t xml:space="preserve"> </w:t>
      </w:r>
      <w:r w:rsidR="00DA6061" w:rsidRPr="004226E1">
        <w:t>Failure of the State to enforce any provision of this Contract shall not be a waiver or relinquishment by the State of its right to such performance in the future nor of the right to enforce any other provisions of this Contract.</w:t>
      </w:r>
    </w:p>
    <w:p w14:paraId="4F0D984B" w14:textId="77777777" w:rsidR="00DA6061" w:rsidRPr="004226E1" w:rsidRDefault="00DA6061" w:rsidP="004226E1"/>
    <w:p w14:paraId="57986796" w14:textId="77777777" w:rsidR="009B373F" w:rsidRPr="009B373F" w:rsidRDefault="00B9195F" w:rsidP="009B373F">
      <w:pPr>
        <w:pStyle w:val="Heading2"/>
        <w:rPr>
          <w:vanish/>
          <w:specVanish/>
        </w:rPr>
      </w:pPr>
      <w:r w:rsidRPr="004226E1">
        <w:t>3</w:t>
      </w:r>
      <w:r w:rsidR="00DA6061" w:rsidRPr="004226E1">
        <w:t>.1</w:t>
      </w:r>
      <w:r w:rsidR="00535E2C" w:rsidRPr="004226E1">
        <w:t>2</w:t>
      </w:r>
      <w:r w:rsidR="00DA6061" w:rsidRPr="004226E1">
        <w:t xml:space="preserve"> GOVERNIN</w:t>
      </w:r>
      <w:r w:rsidR="00DA6061" w:rsidRPr="00C82018">
        <w:t>G LAW; JURISDICTION, VENUE:</w:t>
      </w:r>
    </w:p>
    <w:p w14:paraId="0CCAC661" w14:textId="77777777" w:rsidR="00FF7A27" w:rsidRPr="00C82018" w:rsidRDefault="009B373F" w:rsidP="004226E1">
      <w:pPr>
        <w:tabs>
          <w:tab w:val="left" w:pos="360"/>
        </w:tabs>
        <w:rPr>
          <w:spacing w:val="-2"/>
        </w:rPr>
      </w:pPr>
      <w:r w:rsidRPr="00C82018">
        <w:t xml:space="preserve"> </w:t>
      </w:r>
      <w:r w:rsidR="00DA6061" w:rsidRPr="004226E1">
        <w:t xml:space="preserve">This Contract shall be governed and construed in accordance with the laws of the State of Oregon, without resort to any jurisdiction's conflict of laws rules or doctrines. </w:t>
      </w:r>
      <w:r w:rsidR="007E1401" w:rsidRPr="004226E1">
        <w:t xml:space="preserve"> </w:t>
      </w:r>
      <w:r w:rsidR="00DA6061" w:rsidRPr="004226E1">
        <w:t xml:space="preserve">Any claim, action, suit, or proceeding (collectively, "the claim”) between the State (and/or any other agency or department of the State of Oregon) and the Contractor that arises from or relates to this Contract shall be brought and conducted solely and exclusively within the Circuit Court of Marion County for the State of Oregon.  Provided, however, if the claim must be brought in a federal forum, then it shall be brought and conducted solely and exclusively within the United States District Court for the </w:t>
      </w:r>
      <w:r w:rsidR="00C12533" w:rsidRPr="00C82018">
        <w:t>State</w:t>
      </w:r>
      <w:r w:rsidR="00DA6061" w:rsidRPr="00C82018">
        <w:t xml:space="preserve"> of Oregon.  </w:t>
      </w:r>
      <w:r w:rsidR="00FF7A27" w:rsidRPr="00C82018">
        <w:rPr>
          <w:spacing w:val="-2"/>
        </w:rPr>
        <w:t xml:space="preserve">CONTRACTOR, BY EXECUTION OF THIS CONTRACT, HEREBY CONSENTS TO THE </w:t>
      </w:r>
      <w:proofErr w:type="gramStart"/>
      <w:r w:rsidR="00FF7A27" w:rsidRPr="00C82018">
        <w:rPr>
          <w:spacing w:val="-2"/>
        </w:rPr>
        <w:t>IN PERSONAM</w:t>
      </w:r>
      <w:proofErr w:type="gramEnd"/>
      <w:r w:rsidR="00FF7A27" w:rsidRPr="00C82018">
        <w:rPr>
          <w:spacing w:val="-2"/>
        </w:rPr>
        <w:t xml:space="preserve"> JURISDICTION OF SAID COURTS.</w:t>
      </w:r>
      <w:r w:rsidR="001A28CA" w:rsidRPr="00C82018">
        <w:rPr>
          <w:spacing w:val="-2"/>
        </w:rPr>
        <w:t xml:space="preserve"> </w:t>
      </w:r>
      <w:r w:rsidR="001A28CA" w:rsidRPr="00C82018">
        <w:t>Nothing herein</w:t>
      </w:r>
      <w:r w:rsidR="00FF7A27" w:rsidRPr="00C82018">
        <w:t xml:space="preserve"> shall be construed as a waiver </w:t>
      </w:r>
      <w:r w:rsidR="001A28CA" w:rsidRPr="00C82018">
        <w:t>of</w:t>
      </w:r>
      <w:r w:rsidR="00FF7A27" w:rsidRPr="00C82018">
        <w:t xml:space="preserve"> the </w:t>
      </w:r>
      <w:r w:rsidR="001A28CA" w:rsidRPr="00C82018">
        <w:t>State’s</w:t>
      </w:r>
      <w:r w:rsidR="00FF7A27" w:rsidRPr="00C82018">
        <w:t xml:space="preserve"> sovereign </w:t>
      </w:r>
      <w:r w:rsidR="001A28CA" w:rsidRPr="00C82018">
        <w:t>or</w:t>
      </w:r>
      <w:r w:rsidR="00FF7A27" w:rsidRPr="00C82018">
        <w:t xml:space="preserve"> governmental immunity, </w:t>
      </w:r>
      <w:r w:rsidR="001A28CA" w:rsidRPr="00C82018">
        <w:t xml:space="preserve">whether derived from </w:t>
      </w:r>
      <w:r w:rsidR="00FF7A27" w:rsidRPr="00C82018">
        <w:t xml:space="preserve">the Eleventh Amendment to the United States </w:t>
      </w:r>
      <w:r w:rsidR="001A28CA" w:rsidRPr="00C82018">
        <w:t xml:space="preserve">Constitution </w:t>
      </w:r>
      <w:r w:rsidR="00FF7A27" w:rsidRPr="00C82018">
        <w:t xml:space="preserve">or otherwise, or </w:t>
      </w:r>
      <w:r w:rsidR="001A28CA" w:rsidRPr="00C82018">
        <w:t>of any defenses to claims or</w:t>
      </w:r>
      <w:r w:rsidR="00FF7A27" w:rsidRPr="00C82018">
        <w:t xml:space="preserve"> jurisdiction </w:t>
      </w:r>
      <w:r w:rsidR="001A28CA" w:rsidRPr="00C82018">
        <w:t xml:space="preserve">based thereon.  </w:t>
      </w:r>
    </w:p>
    <w:p w14:paraId="5A292565" w14:textId="77777777" w:rsidR="00DA6061" w:rsidRPr="00C82018" w:rsidRDefault="00DA6061" w:rsidP="004226E1"/>
    <w:p w14:paraId="778C6955" w14:textId="77777777" w:rsidR="009B373F" w:rsidRPr="009B373F" w:rsidRDefault="00B9195F" w:rsidP="009B373F">
      <w:pPr>
        <w:pStyle w:val="Heading2"/>
        <w:rPr>
          <w:vanish/>
          <w:specVanish/>
        </w:rPr>
      </w:pPr>
      <w:r w:rsidRPr="00C82018">
        <w:t>3</w:t>
      </w:r>
      <w:r w:rsidR="00DA6061" w:rsidRPr="00C82018">
        <w:t>.1</w:t>
      </w:r>
      <w:r w:rsidR="00535E2C" w:rsidRPr="00C82018">
        <w:t>3</w:t>
      </w:r>
      <w:r w:rsidR="00DA6061" w:rsidRPr="00C82018">
        <w:t xml:space="preserve"> ASSIGNMENT/SUBCONTRACT/SUCCESSORS:</w:t>
      </w:r>
    </w:p>
    <w:p w14:paraId="60B1D352" w14:textId="77777777" w:rsidR="00DA6061" w:rsidRPr="00DA6061" w:rsidRDefault="009B373F" w:rsidP="004226E1">
      <w:pPr>
        <w:pStyle w:val="BodyText"/>
        <w:rPr>
          <w:rFonts w:cs="Arial"/>
          <w:color w:val="auto"/>
          <w:sz w:val="20"/>
          <w:szCs w:val="18"/>
        </w:rPr>
      </w:pPr>
      <w:r>
        <w:rPr>
          <w:rFonts w:cs="Arial"/>
          <w:color w:val="auto"/>
          <w:sz w:val="20"/>
          <w:szCs w:val="18"/>
        </w:rPr>
        <w:t xml:space="preserve"> </w:t>
      </w:r>
      <w:r w:rsidR="00DA6061" w:rsidRPr="00B83AC6">
        <w:rPr>
          <w:rFonts w:cs="Arial"/>
          <w:color w:val="auto"/>
          <w:sz w:val="20"/>
          <w:szCs w:val="18"/>
        </w:rPr>
        <w:t>Contractor shall not assign, sell, transfer, or subcontract rights or delegate responsibilities under this Contract in whole or in part, without the prior written approval of the State. No such written approval shall relieve Contractor of any obligations of this Contract, and any transferee or subcontractor shall be considered the agent of Contractor. Contractor shall remain liable to the State under the Contract as if no such assignment, transfer, or subcontract had occurred. The provisions of this Contract shall be binding upon and shall inure to the benefit of the parties to the Contract and their respective successors and assigns.</w:t>
      </w:r>
    </w:p>
    <w:p w14:paraId="2104CAEE" w14:textId="77777777" w:rsidR="00DA6061" w:rsidRPr="00DA6061" w:rsidRDefault="00DA6061" w:rsidP="004226E1">
      <w:pPr>
        <w:pStyle w:val="BodyText"/>
        <w:rPr>
          <w:rFonts w:cs="Arial"/>
          <w:color w:val="auto"/>
          <w:sz w:val="20"/>
          <w:szCs w:val="18"/>
        </w:rPr>
      </w:pPr>
      <w:r w:rsidRPr="00DA6061">
        <w:rPr>
          <w:rFonts w:cs="Arial"/>
          <w:color w:val="auto"/>
          <w:sz w:val="20"/>
          <w:szCs w:val="18"/>
        </w:rPr>
        <w:t xml:space="preserve"> </w:t>
      </w:r>
    </w:p>
    <w:p w14:paraId="4FE9D3A4" w14:textId="77777777" w:rsidR="000973C2" w:rsidRPr="000973C2" w:rsidRDefault="00B9195F" w:rsidP="000973C2">
      <w:pPr>
        <w:pStyle w:val="Heading2"/>
        <w:rPr>
          <w:vanish/>
          <w:specVanish/>
        </w:rPr>
      </w:pPr>
      <w:r w:rsidRPr="004226E1">
        <w:t>3</w:t>
      </w:r>
      <w:r w:rsidR="00DA6061" w:rsidRPr="004226E1">
        <w:t>.1</w:t>
      </w:r>
      <w:r w:rsidR="00535E2C" w:rsidRPr="004226E1">
        <w:t>4</w:t>
      </w:r>
      <w:r w:rsidR="00DA6061" w:rsidRPr="004226E1">
        <w:t xml:space="preserve"> COMPLIANCE WITH APPLICABLE LAWS:</w:t>
      </w:r>
    </w:p>
    <w:p w14:paraId="586929D8" w14:textId="77777777" w:rsidR="00DA6061" w:rsidRPr="004226E1" w:rsidRDefault="00DA6061" w:rsidP="004226E1">
      <w:r w:rsidRPr="004226E1">
        <w:rPr>
          <w:b/>
        </w:rPr>
        <w:t xml:space="preserve"> </w:t>
      </w:r>
      <w:r w:rsidRPr="004226E1">
        <w:t xml:space="preserve">Contractor shall comply with all federal, state and local laws, codes, regulations and ordinances applicable to the provision of </w:t>
      </w:r>
      <w:r w:rsidR="00E265FA" w:rsidRPr="004226E1">
        <w:t xml:space="preserve">Goods </w:t>
      </w:r>
      <w:r w:rsidRPr="004226E1">
        <w:t xml:space="preserve">under this Contract as they may be adopted or amended from time to time.  </w:t>
      </w:r>
    </w:p>
    <w:p w14:paraId="5577398E" w14:textId="77777777" w:rsidR="00DA6061" w:rsidRPr="00C82018" w:rsidRDefault="00DA6061" w:rsidP="00DA6061"/>
    <w:p w14:paraId="59E7E09D" w14:textId="77777777" w:rsidR="000973C2" w:rsidRPr="000973C2" w:rsidRDefault="00B9195F" w:rsidP="000973C2">
      <w:pPr>
        <w:pStyle w:val="Heading2"/>
        <w:rPr>
          <w:vanish/>
          <w:specVanish/>
        </w:rPr>
      </w:pPr>
      <w:r w:rsidRPr="00C82018">
        <w:t>3</w:t>
      </w:r>
      <w:r w:rsidR="00DA6061" w:rsidRPr="00C82018">
        <w:t>.1</w:t>
      </w:r>
      <w:r w:rsidR="00535E2C" w:rsidRPr="00C82018">
        <w:t>5</w:t>
      </w:r>
      <w:r w:rsidR="00DA6061" w:rsidRPr="00C82018">
        <w:t xml:space="preserve"> PAYMENT, CONTRIBUTIONS, LIENS, WITHHOLDING:</w:t>
      </w:r>
    </w:p>
    <w:p w14:paraId="2FA0D3AF" w14:textId="77777777" w:rsidR="00DA6061" w:rsidRPr="004226E1" w:rsidRDefault="00DA6061" w:rsidP="004226E1">
      <w:r w:rsidRPr="004226E1">
        <w:rPr>
          <w:b/>
        </w:rPr>
        <w:t xml:space="preserve"> </w:t>
      </w:r>
      <w:r w:rsidRPr="004226E1">
        <w:t xml:space="preserve">For all goods provided under this Contract, Contractor shall (i) pay promptly, as due, all persons supplying labor or material; (ii) pay all contributions or amounts due the industrial Accident Fund from the Contractor or any subcontractor; (iii) not permit any lien or claim to be filed or prosecuted against the state, county, school district, municipality, municipal corporation or subdivision thereof; and (iv) pay to the Department of Revenue all sums withheld from employees pursuant to ORS 316.167.  </w:t>
      </w:r>
    </w:p>
    <w:p w14:paraId="47E5A296" w14:textId="77777777" w:rsidR="00DA6061" w:rsidRPr="004226E1" w:rsidRDefault="00DA6061" w:rsidP="004226E1"/>
    <w:p w14:paraId="4F9B2F4E" w14:textId="77777777" w:rsidR="000973C2" w:rsidRPr="000973C2" w:rsidRDefault="00B9195F" w:rsidP="000973C2">
      <w:pPr>
        <w:pStyle w:val="Heading2"/>
        <w:rPr>
          <w:vanish/>
          <w:specVanish/>
        </w:rPr>
      </w:pPr>
      <w:r w:rsidRPr="004226E1">
        <w:t>3</w:t>
      </w:r>
      <w:r w:rsidR="00DA6061" w:rsidRPr="004226E1">
        <w:t>.</w:t>
      </w:r>
      <w:r w:rsidR="00535E2C" w:rsidRPr="00C82018">
        <w:t>16</w:t>
      </w:r>
      <w:r w:rsidR="00DA6061" w:rsidRPr="00C82018">
        <w:t xml:space="preserve"> STATE PAYMENT OF CONTRACTOR CLAIMS:</w:t>
      </w:r>
    </w:p>
    <w:p w14:paraId="0F72A2DF" w14:textId="77777777" w:rsidR="00DA6061" w:rsidRDefault="00DA6061" w:rsidP="004226E1">
      <w:pPr>
        <w:pStyle w:val="BodyText"/>
        <w:rPr>
          <w:rFonts w:cs="Arial"/>
          <w:color w:val="auto"/>
          <w:sz w:val="20"/>
          <w:szCs w:val="18"/>
        </w:rPr>
      </w:pPr>
      <w:r w:rsidRPr="00DA6061">
        <w:rPr>
          <w:rFonts w:cs="Arial"/>
          <w:color w:val="auto"/>
          <w:sz w:val="20"/>
          <w:szCs w:val="18"/>
        </w:rPr>
        <w:t xml:space="preserve"> If Contractor fails, neglects or refuses to pay promptly as due, any claim for labor or services furnished to the Contractor or any subcontractor by any person in connection with the </w:t>
      </w:r>
      <w:r w:rsidR="00E265FA">
        <w:rPr>
          <w:rFonts w:cs="Arial"/>
          <w:color w:val="auto"/>
          <w:sz w:val="20"/>
          <w:szCs w:val="18"/>
        </w:rPr>
        <w:t>G</w:t>
      </w:r>
      <w:r w:rsidR="00E265FA" w:rsidRPr="00DA6061">
        <w:rPr>
          <w:rFonts w:cs="Arial"/>
          <w:color w:val="auto"/>
          <w:sz w:val="20"/>
          <w:szCs w:val="18"/>
        </w:rPr>
        <w:t xml:space="preserve">oods </w:t>
      </w:r>
      <w:r w:rsidRPr="00DA6061">
        <w:rPr>
          <w:rFonts w:cs="Arial"/>
          <w:color w:val="auto"/>
          <w:sz w:val="20"/>
          <w:szCs w:val="18"/>
        </w:rPr>
        <w:t xml:space="preserve">provided under this Contract, the State may pay such claim and charge the amount of the payment against funds due or to become due the Contractor under this Contract. The payment of a claim by the State pursuant to this paragraph </w:t>
      </w:r>
      <w:r w:rsidR="00E265FA">
        <w:rPr>
          <w:rFonts w:cs="Arial"/>
          <w:color w:val="auto"/>
          <w:sz w:val="20"/>
          <w:szCs w:val="18"/>
        </w:rPr>
        <w:t>3</w:t>
      </w:r>
      <w:r w:rsidRPr="00DA6061">
        <w:rPr>
          <w:rFonts w:cs="Arial"/>
          <w:color w:val="auto"/>
          <w:sz w:val="20"/>
          <w:szCs w:val="18"/>
        </w:rPr>
        <w:t>.</w:t>
      </w:r>
      <w:r w:rsidR="00695326">
        <w:rPr>
          <w:rFonts w:cs="Arial"/>
          <w:color w:val="auto"/>
          <w:sz w:val="20"/>
          <w:szCs w:val="18"/>
        </w:rPr>
        <w:t>16</w:t>
      </w:r>
      <w:r w:rsidRPr="00DA6061">
        <w:rPr>
          <w:rFonts w:cs="Arial"/>
          <w:color w:val="auto"/>
          <w:sz w:val="20"/>
          <w:szCs w:val="18"/>
        </w:rPr>
        <w:t xml:space="preserve"> shall not relieve the Contractor </w:t>
      </w:r>
      <w:proofErr w:type="gramStart"/>
      <w:r w:rsidRPr="00DA6061">
        <w:rPr>
          <w:rFonts w:cs="Arial"/>
          <w:color w:val="auto"/>
          <w:sz w:val="20"/>
          <w:szCs w:val="18"/>
        </w:rPr>
        <w:t>or</w:t>
      </w:r>
      <w:proofErr w:type="gramEnd"/>
      <w:r w:rsidRPr="00DA6061">
        <w:rPr>
          <w:rFonts w:cs="Arial"/>
          <w:color w:val="auto"/>
          <w:sz w:val="20"/>
          <w:szCs w:val="18"/>
        </w:rPr>
        <w:t xml:space="preserve"> its surety, if any, from obligation with respect to any unpaid claims.</w:t>
      </w:r>
    </w:p>
    <w:p w14:paraId="3BDF0F31" w14:textId="77777777" w:rsidR="00EF0926" w:rsidRDefault="00EF0926" w:rsidP="004226E1">
      <w:pPr>
        <w:pStyle w:val="BodyText"/>
        <w:rPr>
          <w:rFonts w:cs="Arial"/>
          <w:color w:val="auto"/>
          <w:sz w:val="20"/>
          <w:szCs w:val="18"/>
        </w:rPr>
      </w:pPr>
    </w:p>
    <w:p w14:paraId="77569DE5" w14:textId="77777777" w:rsidR="000973C2" w:rsidRPr="000973C2" w:rsidRDefault="00EF0926" w:rsidP="000973C2">
      <w:pPr>
        <w:pStyle w:val="Heading2"/>
        <w:rPr>
          <w:vanish/>
          <w:specVanish/>
        </w:rPr>
      </w:pPr>
      <w:r w:rsidRPr="004226E1">
        <w:t>3.17 APPROPRIATION:</w:t>
      </w:r>
    </w:p>
    <w:p w14:paraId="50F444E3" w14:textId="77777777" w:rsidR="00EF0926" w:rsidRPr="00DA6061" w:rsidRDefault="00EF0926" w:rsidP="004226E1">
      <w:pPr>
        <w:pStyle w:val="BodyText"/>
        <w:rPr>
          <w:rFonts w:cs="Arial"/>
          <w:color w:val="auto"/>
          <w:sz w:val="20"/>
          <w:szCs w:val="18"/>
        </w:rPr>
      </w:pPr>
      <w:r>
        <w:rPr>
          <w:rFonts w:cs="Arial"/>
          <w:color w:val="auto"/>
          <w:sz w:val="20"/>
          <w:szCs w:val="18"/>
        </w:rPr>
        <w:t xml:space="preserve"> </w:t>
      </w:r>
      <w:r w:rsidR="00E265FA">
        <w:rPr>
          <w:rFonts w:cs="Arial"/>
          <w:color w:val="auto"/>
          <w:sz w:val="20"/>
          <w:szCs w:val="18"/>
        </w:rPr>
        <w:t xml:space="preserve">ODOC </w:t>
      </w:r>
      <w:r w:rsidR="00E265FA" w:rsidRPr="00EF0926">
        <w:rPr>
          <w:rFonts w:cs="Arial"/>
          <w:color w:val="auto"/>
          <w:sz w:val="20"/>
          <w:szCs w:val="18"/>
        </w:rPr>
        <w:t>certifies</w:t>
      </w:r>
      <w:r w:rsidRPr="00EF0926">
        <w:rPr>
          <w:rFonts w:cs="Arial"/>
          <w:color w:val="auto"/>
          <w:sz w:val="20"/>
          <w:szCs w:val="18"/>
        </w:rPr>
        <w:t xml:space="preserve"> that it has sufficient funds currently authorized for expenditure to finance the costs of this Contract within </w:t>
      </w:r>
      <w:r w:rsidR="00E265FA">
        <w:rPr>
          <w:rFonts w:cs="Arial"/>
          <w:color w:val="auto"/>
          <w:sz w:val="20"/>
          <w:szCs w:val="18"/>
        </w:rPr>
        <w:t>ODOC</w:t>
      </w:r>
      <w:r w:rsidRPr="00EF0926">
        <w:rPr>
          <w:rFonts w:cs="Arial"/>
          <w:color w:val="auto"/>
          <w:sz w:val="20"/>
          <w:szCs w:val="18"/>
        </w:rPr>
        <w:t xml:space="preserve">’s current biennial appropriation or limitation.  Contractor understands and agrees that </w:t>
      </w:r>
      <w:r w:rsidR="00E265FA">
        <w:rPr>
          <w:rFonts w:cs="Arial"/>
          <w:color w:val="auto"/>
          <w:sz w:val="20"/>
          <w:szCs w:val="18"/>
        </w:rPr>
        <w:t>ODOC</w:t>
      </w:r>
      <w:r w:rsidRPr="00EF0926">
        <w:rPr>
          <w:rFonts w:cs="Arial"/>
          <w:color w:val="auto"/>
          <w:sz w:val="20"/>
          <w:szCs w:val="18"/>
        </w:rPr>
        <w:t xml:space="preserve">’s payment of amounts under this Contract is contingent on </w:t>
      </w:r>
      <w:r w:rsidR="00E265FA">
        <w:rPr>
          <w:rFonts w:cs="Arial"/>
          <w:color w:val="auto"/>
          <w:sz w:val="20"/>
          <w:szCs w:val="18"/>
        </w:rPr>
        <w:t>ODOC</w:t>
      </w:r>
      <w:r w:rsidRPr="00EF0926">
        <w:rPr>
          <w:rFonts w:cs="Arial"/>
          <w:color w:val="auto"/>
          <w:sz w:val="20"/>
          <w:szCs w:val="18"/>
        </w:rPr>
        <w:t xml:space="preserve"> receiving appropriations, limitations, allotments, or other expenditure authority sufficient to allow </w:t>
      </w:r>
      <w:r w:rsidR="00E265FA">
        <w:rPr>
          <w:rFonts w:cs="Arial"/>
          <w:color w:val="auto"/>
          <w:sz w:val="20"/>
          <w:szCs w:val="18"/>
        </w:rPr>
        <w:t>ODOC</w:t>
      </w:r>
      <w:r w:rsidRPr="00EF0926">
        <w:rPr>
          <w:rFonts w:cs="Arial"/>
          <w:color w:val="auto"/>
          <w:sz w:val="20"/>
          <w:szCs w:val="18"/>
        </w:rPr>
        <w:t>, in the exercise of its reasonable administrative discretion, to continue to make payments under this Contract</w:t>
      </w:r>
      <w:r w:rsidR="00657831">
        <w:rPr>
          <w:rFonts w:cs="Arial"/>
          <w:color w:val="auto"/>
          <w:sz w:val="20"/>
          <w:szCs w:val="18"/>
        </w:rPr>
        <w:t>.</w:t>
      </w:r>
    </w:p>
    <w:p w14:paraId="4603AB7B" w14:textId="77777777" w:rsidR="00DA6061" w:rsidRPr="004226E1" w:rsidRDefault="00DA6061" w:rsidP="00DA6061"/>
    <w:p w14:paraId="15D6608F" w14:textId="77777777" w:rsidR="000973C2" w:rsidRPr="000973C2" w:rsidRDefault="00B9195F" w:rsidP="008A56A6">
      <w:pPr>
        <w:rPr>
          <w:b/>
          <w:vanish/>
          <w:szCs w:val="18"/>
          <w:specVanish/>
        </w:rPr>
      </w:pPr>
      <w:r w:rsidRPr="00C82018">
        <w:rPr>
          <w:rStyle w:val="Heading2Char"/>
        </w:rPr>
        <w:t>3</w:t>
      </w:r>
      <w:r w:rsidR="00DA6061" w:rsidRPr="00C82018">
        <w:rPr>
          <w:rStyle w:val="Heading2Char"/>
        </w:rPr>
        <w:t>.</w:t>
      </w:r>
      <w:r w:rsidR="00535E2C" w:rsidRPr="00C82018">
        <w:rPr>
          <w:rStyle w:val="Heading2Char"/>
        </w:rPr>
        <w:t>1</w:t>
      </w:r>
      <w:r w:rsidR="00EF0926" w:rsidRPr="00C82018">
        <w:rPr>
          <w:rStyle w:val="Heading2Char"/>
        </w:rPr>
        <w:t>8</w:t>
      </w:r>
      <w:r w:rsidR="00DA6061" w:rsidRPr="00C82018">
        <w:rPr>
          <w:rStyle w:val="Heading2Char"/>
        </w:rPr>
        <w:t xml:space="preserve"> SAFETY AND HEALTH REQUIREMENTS</w:t>
      </w:r>
      <w:r w:rsidR="00DA6061" w:rsidRPr="004226E1">
        <w:rPr>
          <w:b/>
        </w:rPr>
        <w:t>:</w:t>
      </w:r>
    </w:p>
    <w:p w14:paraId="5C42FD61" w14:textId="77777777" w:rsidR="00DA6061" w:rsidRPr="004226E1" w:rsidRDefault="00DA6061" w:rsidP="004226E1">
      <w:r w:rsidRPr="004226E1">
        <w:t xml:space="preserve"> Goods and services provided under this Contract shall comply with all federal Occupational Safety and Health Administration (OSHA) requirements and with all Oregon safety and health requirements, including those of the State Workers’ Compensation Division.</w:t>
      </w:r>
    </w:p>
    <w:p w14:paraId="10FF4B42" w14:textId="77777777" w:rsidR="00DA6061" w:rsidRPr="004226E1" w:rsidRDefault="00DA6061" w:rsidP="004226E1">
      <w:r w:rsidRPr="004226E1">
        <w:t xml:space="preserve"> </w:t>
      </w:r>
    </w:p>
    <w:p w14:paraId="2CF6CE5D" w14:textId="77777777" w:rsidR="000973C2" w:rsidRPr="000973C2" w:rsidRDefault="00B9195F" w:rsidP="000973C2">
      <w:pPr>
        <w:pStyle w:val="Heading2"/>
        <w:rPr>
          <w:vanish/>
          <w:specVanish/>
        </w:rPr>
      </w:pPr>
      <w:r w:rsidRPr="004226E1">
        <w:t>3</w:t>
      </w:r>
      <w:r w:rsidR="00DA6061" w:rsidRPr="004226E1">
        <w:t>.</w:t>
      </w:r>
      <w:r w:rsidR="00535E2C" w:rsidRPr="004226E1">
        <w:t>1</w:t>
      </w:r>
      <w:r w:rsidR="00EF0926" w:rsidRPr="004226E1">
        <w:t>9</w:t>
      </w:r>
      <w:r w:rsidR="00DA6061" w:rsidRPr="004226E1">
        <w:t xml:space="preserve"> AWARD TO FOREIGN CONTRACTOR:</w:t>
      </w:r>
    </w:p>
    <w:p w14:paraId="13577FC8" w14:textId="77777777" w:rsidR="00DA6061" w:rsidRPr="004226E1" w:rsidRDefault="000973C2" w:rsidP="004226E1">
      <w:r w:rsidRPr="004226E1">
        <w:t xml:space="preserve"> </w:t>
      </w:r>
      <w:r w:rsidR="00DA6061" w:rsidRPr="004226E1">
        <w:t>If Contractor is not domiciled in or registered to do business in the State of Oregon, Contractor shall promptly provide to the Oregon Department of Revenue and the Secretary of State Corporation Division all information required by those agencies relative to this Contract. The State shall withhold final payment under this Contract until Contractor has met this requirement.</w:t>
      </w:r>
    </w:p>
    <w:p w14:paraId="1ECDE5C3" w14:textId="77777777" w:rsidR="00DA6061" w:rsidRPr="004226E1" w:rsidRDefault="00DA6061" w:rsidP="004226E1"/>
    <w:p w14:paraId="5BF435F7" w14:textId="77777777" w:rsidR="000973C2" w:rsidRPr="000973C2" w:rsidRDefault="00B9195F" w:rsidP="000973C2">
      <w:pPr>
        <w:pStyle w:val="Heading2"/>
        <w:rPr>
          <w:vanish/>
          <w:specVanish/>
        </w:rPr>
      </w:pPr>
      <w:r w:rsidRPr="00C82018">
        <w:t>3</w:t>
      </w:r>
      <w:r w:rsidR="00DA6061" w:rsidRPr="00C82018">
        <w:t>.</w:t>
      </w:r>
      <w:r w:rsidR="00EF0926" w:rsidRPr="00C82018">
        <w:t xml:space="preserve">20 </w:t>
      </w:r>
      <w:r w:rsidR="00DA6061" w:rsidRPr="00C82018">
        <w:t>SURVIVAL:</w:t>
      </w:r>
    </w:p>
    <w:p w14:paraId="42C7338D" w14:textId="77777777" w:rsidR="00DA6061" w:rsidRPr="00C82018" w:rsidRDefault="00DA6061" w:rsidP="004226E1">
      <w:r w:rsidRPr="004226E1">
        <w:rPr>
          <w:b/>
        </w:rPr>
        <w:t xml:space="preserve"> </w:t>
      </w:r>
      <w:r w:rsidRPr="004226E1">
        <w:t xml:space="preserve">All rights and obligations shall cease upon termination or expiration of this Contract, except for the rights and obligations set forth in Sections </w:t>
      </w:r>
      <w:r w:rsidR="00ED77A6" w:rsidRPr="004226E1">
        <w:t>3</w:t>
      </w:r>
      <w:r w:rsidR="00B13DB8" w:rsidRPr="004226E1">
        <w:t xml:space="preserve">.1, </w:t>
      </w:r>
      <w:r w:rsidR="009122F9" w:rsidRPr="004226E1">
        <w:t xml:space="preserve">3.2, </w:t>
      </w:r>
      <w:r w:rsidR="00ED77A6" w:rsidRPr="004226E1">
        <w:t>3</w:t>
      </w:r>
      <w:r w:rsidR="00B13DB8" w:rsidRPr="004226E1">
        <w:t xml:space="preserve">.4, </w:t>
      </w:r>
      <w:r w:rsidR="00ED77A6" w:rsidRPr="004226E1">
        <w:t>3</w:t>
      </w:r>
      <w:r w:rsidR="00B13DB8" w:rsidRPr="00C82018">
        <w:t xml:space="preserve">.6, </w:t>
      </w:r>
      <w:r w:rsidR="00ED77A6" w:rsidRPr="00C82018">
        <w:t>3</w:t>
      </w:r>
      <w:r w:rsidR="00B13DB8" w:rsidRPr="00C82018">
        <w:t xml:space="preserve">.7, </w:t>
      </w:r>
      <w:r w:rsidR="00ED77A6" w:rsidRPr="00C82018">
        <w:t>3</w:t>
      </w:r>
      <w:r w:rsidR="00B13DB8" w:rsidRPr="00C82018">
        <w:t xml:space="preserve">.8, </w:t>
      </w:r>
      <w:r w:rsidR="00ED77A6" w:rsidRPr="00C82018">
        <w:t>3</w:t>
      </w:r>
      <w:r w:rsidR="00B13DB8" w:rsidRPr="00C82018">
        <w:t xml:space="preserve">.10, </w:t>
      </w:r>
      <w:r w:rsidR="00ED77A6" w:rsidRPr="00C82018">
        <w:t>3</w:t>
      </w:r>
      <w:r w:rsidR="00B13DB8" w:rsidRPr="00C82018">
        <w:t xml:space="preserve">.11, </w:t>
      </w:r>
      <w:r w:rsidR="00ED77A6" w:rsidRPr="00C82018">
        <w:t>3</w:t>
      </w:r>
      <w:r w:rsidR="00B13DB8" w:rsidRPr="00C82018">
        <w:t xml:space="preserve">.12, </w:t>
      </w:r>
      <w:r w:rsidR="00ED77A6" w:rsidRPr="00C82018">
        <w:t>3</w:t>
      </w:r>
      <w:r w:rsidR="00B13DB8" w:rsidRPr="00C82018">
        <w:t xml:space="preserve">.15, </w:t>
      </w:r>
      <w:r w:rsidR="00ED77A6" w:rsidRPr="00C82018">
        <w:t>3</w:t>
      </w:r>
      <w:r w:rsidR="00B13DB8" w:rsidRPr="00C82018">
        <w:t xml:space="preserve">.16, </w:t>
      </w:r>
      <w:r w:rsidR="002D620B" w:rsidRPr="00C82018">
        <w:t xml:space="preserve">3.17, </w:t>
      </w:r>
      <w:r w:rsidR="00ED77A6" w:rsidRPr="00C87C11">
        <w:t>3</w:t>
      </w:r>
      <w:r w:rsidR="00B13DB8" w:rsidRPr="00C87C11">
        <w:t>.</w:t>
      </w:r>
      <w:r w:rsidR="00EF0926" w:rsidRPr="00C87C11">
        <w:t>20</w:t>
      </w:r>
      <w:r w:rsidR="00B13DB8" w:rsidRPr="00C82018">
        <w:t xml:space="preserve">, </w:t>
      </w:r>
      <w:r w:rsidR="00ED77A6" w:rsidRPr="00C82018">
        <w:t>3</w:t>
      </w:r>
      <w:r w:rsidR="00B13DB8" w:rsidRPr="00C82018">
        <w:t>.2</w:t>
      </w:r>
      <w:r w:rsidR="00EF0926" w:rsidRPr="00C82018">
        <w:t>1</w:t>
      </w:r>
      <w:r w:rsidR="00B13DB8" w:rsidRPr="00C82018">
        <w:t xml:space="preserve">, </w:t>
      </w:r>
      <w:r w:rsidR="00ED77A6" w:rsidRPr="00C82018">
        <w:t>3</w:t>
      </w:r>
      <w:r w:rsidR="00B13DB8" w:rsidRPr="00C82018">
        <w:t>.2</w:t>
      </w:r>
      <w:r w:rsidR="00EF0926" w:rsidRPr="00C82018">
        <w:t>2</w:t>
      </w:r>
      <w:r w:rsidR="00C87C11">
        <w:t>, 3.25</w:t>
      </w:r>
      <w:r w:rsidR="00B13DB8" w:rsidRPr="00C82018">
        <w:t xml:space="preserve"> and 4.</w:t>
      </w:r>
      <w:r w:rsidR="00ED77A6" w:rsidRPr="00C82018">
        <w:t>7</w:t>
      </w:r>
      <w:r w:rsidRPr="00C82018">
        <w:t>.</w:t>
      </w:r>
      <w:r w:rsidRPr="00C82018" w:rsidDel="00367B7D">
        <w:t xml:space="preserve"> </w:t>
      </w:r>
    </w:p>
    <w:p w14:paraId="6F11747F" w14:textId="77777777" w:rsidR="00DA6061" w:rsidRPr="00C82018" w:rsidRDefault="00DA6061" w:rsidP="004226E1"/>
    <w:p w14:paraId="0BAF28E5" w14:textId="77777777" w:rsidR="000973C2" w:rsidRPr="000973C2" w:rsidRDefault="00B9195F" w:rsidP="000973C2">
      <w:pPr>
        <w:pStyle w:val="Heading2"/>
        <w:rPr>
          <w:vanish/>
          <w:specVanish/>
        </w:rPr>
      </w:pPr>
      <w:r w:rsidRPr="00C82018">
        <w:t>3</w:t>
      </w:r>
      <w:r w:rsidR="00DA6061" w:rsidRPr="00C82018">
        <w:t>.2</w:t>
      </w:r>
      <w:r w:rsidR="00EF0926" w:rsidRPr="00C82018">
        <w:t>1</w:t>
      </w:r>
      <w:r w:rsidR="00DA6061" w:rsidRPr="00C82018">
        <w:t xml:space="preserve"> THIRD PARTY BENEFICIARIES:</w:t>
      </w:r>
    </w:p>
    <w:p w14:paraId="59C09D4D" w14:textId="77777777" w:rsidR="00695326" w:rsidRPr="00C82018" w:rsidRDefault="00DA6061" w:rsidP="004226E1">
      <w:r w:rsidRPr="004226E1">
        <w:t xml:space="preserve"> </w:t>
      </w:r>
      <w:r w:rsidR="00F654D7" w:rsidRPr="004226E1">
        <w:t xml:space="preserve">ODOC </w:t>
      </w:r>
      <w:r w:rsidRPr="004226E1">
        <w:t>and Contractor are the only parties to this Contract and are the only parties entitled to enforce the terms of the Contract.  Nothing in this Contract gives, is intended to give, or shall be construed to give or provide any benefit or right not held by or made generally available to the public, whether directly, indirectly or otherwise, to third persons unless the third persons are individually identified by name herein and expressly described as intended beneficiaries of the terms of this Contract.</w:t>
      </w:r>
    </w:p>
    <w:p w14:paraId="4D5F7115" w14:textId="77777777" w:rsidR="00DA6061" w:rsidRPr="00C82018" w:rsidRDefault="00DA6061" w:rsidP="004226E1">
      <w:r w:rsidRPr="00C82018">
        <w:t xml:space="preserve"> </w:t>
      </w:r>
    </w:p>
    <w:p w14:paraId="618211DC" w14:textId="77777777" w:rsidR="000973C2" w:rsidRPr="000973C2" w:rsidRDefault="00B9195F" w:rsidP="000973C2">
      <w:pPr>
        <w:pStyle w:val="Heading2"/>
        <w:rPr>
          <w:vanish/>
          <w:specVanish/>
        </w:rPr>
      </w:pPr>
      <w:r w:rsidRPr="00C82018">
        <w:t>3</w:t>
      </w:r>
      <w:r w:rsidR="00DA6061" w:rsidRPr="00C82018">
        <w:t>.2</w:t>
      </w:r>
      <w:r w:rsidR="00EF0926" w:rsidRPr="00C82018">
        <w:t>2</w:t>
      </w:r>
      <w:r w:rsidR="00DA6061" w:rsidRPr="00C82018">
        <w:t xml:space="preserve"> COUNTERPARTS:</w:t>
      </w:r>
      <w:r w:rsidR="000973C2" w:rsidRPr="00C82018">
        <w:t xml:space="preserve"> </w:t>
      </w:r>
    </w:p>
    <w:p w14:paraId="55F41FF4" w14:textId="77777777" w:rsidR="00DA6061" w:rsidRPr="004226E1" w:rsidRDefault="000973C2" w:rsidP="004226E1">
      <w:r w:rsidRPr="004226E1">
        <w:t xml:space="preserve"> </w:t>
      </w:r>
      <w:r w:rsidR="00DA6061" w:rsidRPr="004226E1">
        <w:t xml:space="preserve">This Contract may be executed in several counterparts, all of which when taken together shall constitute one agreement binding on all parties, notwithstanding that all parties are not signatories to the same counterpart.  Each copy of this Contract so executed shall constitute an original. </w:t>
      </w:r>
    </w:p>
    <w:p w14:paraId="117AB739" w14:textId="77777777" w:rsidR="00A257C2" w:rsidRPr="004226E1" w:rsidRDefault="00A257C2" w:rsidP="00DA6061"/>
    <w:p w14:paraId="2BD3C88B" w14:textId="77777777" w:rsidR="000973C2" w:rsidRPr="000973C2" w:rsidRDefault="00A257C2" w:rsidP="000973C2">
      <w:pPr>
        <w:pStyle w:val="Heading2"/>
        <w:rPr>
          <w:vanish/>
          <w:specVanish/>
        </w:rPr>
      </w:pPr>
      <w:r w:rsidRPr="004226E1">
        <w:t>3.23</w:t>
      </w:r>
      <w:r w:rsidRPr="00A257C2">
        <w:rPr>
          <w:szCs w:val="18"/>
        </w:rPr>
        <w:t xml:space="preserve"> </w:t>
      </w:r>
      <w:r w:rsidRPr="00C82018">
        <w:t>N</w:t>
      </w:r>
      <w:r w:rsidR="00777407" w:rsidRPr="00C82018">
        <w:t>OTICE</w:t>
      </w:r>
      <w:r w:rsidR="0033774C" w:rsidRPr="00C82018">
        <w:t>:</w:t>
      </w:r>
      <w:r w:rsidRPr="00A257C2">
        <w:t xml:space="preserve"> </w:t>
      </w:r>
    </w:p>
    <w:p w14:paraId="76C1573B" w14:textId="77777777" w:rsidR="00A257C2" w:rsidRDefault="000973C2" w:rsidP="004226E1">
      <w:pPr>
        <w:pStyle w:val="CommentText"/>
        <w:rPr>
          <w:spacing w:val="-2"/>
        </w:rPr>
      </w:pPr>
      <w:r w:rsidRPr="00C82018">
        <w:t xml:space="preserve"> </w:t>
      </w:r>
      <w:r w:rsidR="00A257C2" w:rsidRPr="00A257C2">
        <w:t xml:space="preserve">Except as otherwise expressly provided in this Contract, any communications between the parties hereto or notices to be given hereunder shall be given in writing by </w:t>
      </w:r>
      <w:r w:rsidR="00A257C2" w:rsidRPr="00A257C2">
        <w:rPr>
          <w:spacing w:val="-2"/>
        </w:rPr>
        <w:t xml:space="preserve">email, personal delivery, facsimile, or mailing the same, postage prepaid, to Contractor at the address, number or email address set forth in </w:t>
      </w:r>
      <w:r w:rsidR="00624D32">
        <w:rPr>
          <w:spacing w:val="-2"/>
        </w:rPr>
        <w:t xml:space="preserve">Bidders </w:t>
      </w:r>
      <w:r w:rsidR="00D66867">
        <w:rPr>
          <w:spacing w:val="-2"/>
        </w:rPr>
        <w:t>Bid</w:t>
      </w:r>
      <w:r w:rsidR="00D04145">
        <w:rPr>
          <w:spacing w:val="-2"/>
        </w:rPr>
        <w:t xml:space="preserve"> and to </w:t>
      </w:r>
      <w:r w:rsidR="007E5A6D">
        <w:rPr>
          <w:spacing w:val="-2"/>
        </w:rPr>
        <w:t xml:space="preserve">the </w:t>
      </w:r>
      <w:r w:rsidR="00E4575A">
        <w:rPr>
          <w:spacing w:val="-2"/>
        </w:rPr>
        <w:t>ODOC SPC indicated in Section 2.2 of this ITB</w:t>
      </w:r>
      <w:r w:rsidR="007E5A6D">
        <w:rPr>
          <w:spacing w:val="-2"/>
        </w:rPr>
        <w:t xml:space="preserve"> at 3601 State Street, Suite 280, Salem Oregon </w:t>
      </w:r>
      <w:r w:rsidR="007E5A6D" w:rsidRPr="008D4A34">
        <w:rPr>
          <w:spacing w:val="-2"/>
        </w:rPr>
        <w:t>97301</w:t>
      </w:r>
      <w:r w:rsidR="00A257C2" w:rsidRPr="008D4A34">
        <w:rPr>
          <w:spacing w:val="-2"/>
        </w:rPr>
        <w:t xml:space="preserve">. </w:t>
      </w:r>
      <w:r w:rsidR="00525C0C" w:rsidRPr="008D4A34">
        <w:rPr>
          <w:spacing w:val="-2"/>
        </w:rPr>
        <w:t xml:space="preserve">Any communication or notice so addressed and mailed </w:t>
      </w:r>
      <w:r w:rsidR="008D4A34" w:rsidRPr="008D4A34">
        <w:rPr>
          <w:spacing w:val="-2"/>
        </w:rPr>
        <w:t>shall</w:t>
      </w:r>
      <w:r w:rsidR="008D4A34" w:rsidRPr="008D4A34">
        <w:rPr>
          <w:color w:val="FF0000"/>
          <w:spacing w:val="-2"/>
        </w:rPr>
        <w:t xml:space="preserve"> </w:t>
      </w:r>
      <w:r w:rsidR="008D4A34" w:rsidRPr="008D4A34">
        <w:rPr>
          <w:spacing w:val="-2"/>
        </w:rPr>
        <w:t>be</w:t>
      </w:r>
      <w:r w:rsidR="00A257C2" w:rsidRPr="008D4A34">
        <w:rPr>
          <w:spacing w:val="-2"/>
        </w:rPr>
        <w:t xml:space="preserve"> effective</w:t>
      </w:r>
      <w:r w:rsidR="00A257C2" w:rsidRPr="00A257C2">
        <w:rPr>
          <w:spacing w:val="-2"/>
        </w:rPr>
        <w:t xml:space="preserve"> five (5) days after mailing.  Any communication or notice delivered by facsimile shall be effective on the day the transmitting machine generates a receipt of the successful transmission, if transmission was during normal business hours, or on the next business day, if transmission was outside normal bu</w:t>
      </w:r>
      <w:r w:rsidR="0033774C">
        <w:rPr>
          <w:spacing w:val="-2"/>
        </w:rPr>
        <w:t xml:space="preserve">siness hours of the recipient. </w:t>
      </w:r>
      <w:r w:rsidR="00A257C2" w:rsidRPr="00A257C2">
        <w:rPr>
          <w:spacing w:val="-2"/>
        </w:rPr>
        <w:t xml:space="preserve">To be effective against </w:t>
      </w:r>
      <w:r w:rsidR="0033774C">
        <w:rPr>
          <w:spacing w:val="-2"/>
        </w:rPr>
        <w:t>ODOC</w:t>
      </w:r>
      <w:r w:rsidR="00A257C2" w:rsidRPr="00A257C2">
        <w:rPr>
          <w:spacing w:val="-2"/>
        </w:rPr>
        <w:t xml:space="preserve">, any notice transmitted by facsimile must be confirmed by telephone notice </w:t>
      </w:r>
      <w:r w:rsidR="00BF7C57">
        <w:rPr>
          <w:spacing w:val="-2"/>
        </w:rPr>
        <w:t xml:space="preserve">to </w:t>
      </w:r>
      <w:r w:rsidR="00E4575A">
        <w:rPr>
          <w:spacing w:val="-2"/>
        </w:rPr>
        <w:t>the SPC indicated in Section 2.2 of this ITB.</w:t>
      </w:r>
      <w:r w:rsidR="00A257C2" w:rsidRPr="00A257C2">
        <w:rPr>
          <w:spacing w:val="-2"/>
        </w:rPr>
        <w:t xml:space="preserve"> Any communication or notice given by personal delivery shall be effective when </w:t>
      </w:r>
      <w:proofErr w:type="gramStart"/>
      <w:r w:rsidR="00A257C2" w:rsidRPr="00A257C2">
        <w:rPr>
          <w:spacing w:val="-2"/>
        </w:rPr>
        <w:t>actually delivered</w:t>
      </w:r>
      <w:proofErr w:type="gramEnd"/>
      <w:r w:rsidR="00A257C2" w:rsidRPr="00A257C2">
        <w:rPr>
          <w:spacing w:val="-2"/>
        </w:rPr>
        <w:t xml:space="preserve">. Any communication or </w:t>
      </w:r>
      <w:r w:rsidR="00A257C2" w:rsidRPr="00A257C2">
        <w:rPr>
          <w:spacing w:val="-2"/>
        </w:rPr>
        <w:lastRenderedPageBreak/>
        <w:t xml:space="preserve">notice given by email shall be effective upon the sender’s receipt of </w:t>
      </w:r>
      <w:r w:rsidR="0033774C">
        <w:rPr>
          <w:spacing w:val="-2"/>
        </w:rPr>
        <w:t>delivery</w:t>
      </w:r>
      <w:r w:rsidR="00A257C2" w:rsidRPr="00A257C2">
        <w:rPr>
          <w:spacing w:val="-2"/>
        </w:rPr>
        <w:t xml:space="preserve"> generated by the recipient’s email system that the notice has been received by the recipient’s email system.</w:t>
      </w:r>
    </w:p>
    <w:p w14:paraId="723C715C" w14:textId="77777777" w:rsidR="00B9195F" w:rsidRDefault="00B9195F" w:rsidP="004226E1">
      <w:pPr>
        <w:pStyle w:val="CommentText"/>
        <w:rPr>
          <w:spacing w:val="-2"/>
        </w:rPr>
      </w:pPr>
    </w:p>
    <w:p w14:paraId="13D5CB3D" w14:textId="77777777" w:rsidR="000973C2" w:rsidRPr="000973C2" w:rsidRDefault="009B1EE3" w:rsidP="000973C2">
      <w:pPr>
        <w:pStyle w:val="Heading2"/>
        <w:rPr>
          <w:vanish/>
          <w:specVanish/>
        </w:rPr>
      </w:pPr>
      <w:r w:rsidRPr="004226E1">
        <w:t>3.24 PERFORMANCE:</w:t>
      </w:r>
    </w:p>
    <w:p w14:paraId="0BE29D88" w14:textId="77777777" w:rsidR="009B1EE3" w:rsidRPr="00C82018" w:rsidRDefault="009B1EE3" w:rsidP="004226E1">
      <w:pPr>
        <w:ind w:right="508"/>
      </w:pPr>
      <w:r w:rsidRPr="004226E1">
        <w:rPr>
          <w:b/>
        </w:rPr>
        <w:t xml:space="preserve"> </w:t>
      </w:r>
      <w:r w:rsidRPr="004226E1">
        <w:t xml:space="preserve">Contractor shall deliver all Goods and perform all Services required by this ITB within the time specified, including extensions. All Services </w:t>
      </w:r>
      <w:proofErr w:type="gramStart"/>
      <w:r w:rsidRPr="004226E1">
        <w:t>shall</w:t>
      </w:r>
      <w:proofErr w:type="gramEnd"/>
      <w:r w:rsidRPr="004226E1">
        <w:t xml:space="preserve"> be performed in the most highly professional manner, and in accordance with the highest industry standards. Unless the means or methods of performing a task are specified el</w:t>
      </w:r>
      <w:r w:rsidRPr="00C82018">
        <w:t>sewhere in the ITB, Contractor shall employ methods that are generally accepted and used by the industry. Any performance that is found unacceptable will be documented and the Contractor will be given written notice to correct the problem within a specified period. If the problem continues beyond the specified period the Contractor may be found in breach of the Contract, and the Contract may be canceled.</w:t>
      </w:r>
    </w:p>
    <w:p w14:paraId="0FC230FE" w14:textId="77777777" w:rsidR="00A32A40" w:rsidRPr="00C82018" w:rsidRDefault="00A32A40" w:rsidP="00C82018">
      <w:pPr>
        <w:ind w:right="508"/>
      </w:pPr>
    </w:p>
    <w:p w14:paraId="27DE37CC" w14:textId="24B32B43" w:rsidR="00A32A40" w:rsidRDefault="00A32A40" w:rsidP="00A32A40">
      <w:pPr>
        <w:pStyle w:val="Heading2"/>
      </w:pPr>
      <w:r>
        <w:t>3</w:t>
      </w:r>
      <w:r w:rsidR="0009211D">
        <w:t>.25</w:t>
      </w:r>
      <w:r>
        <w:t xml:space="preserve"> COMPLIANCE WITH TAX LAWS: </w:t>
      </w:r>
    </w:p>
    <w:p w14:paraId="130F5771" w14:textId="77777777" w:rsidR="00A32A40" w:rsidRDefault="00A32A40" w:rsidP="00A32A40">
      <w:pPr>
        <w:pStyle w:val="Heading2"/>
      </w:pPr>
    </w:p>
    <w:p w14:paraId="4E9A44B8" w14:textId="77777777" w:rsidR="00A32A40" w:rsidRPr="00A32A40" w:rsidRDefault="00A32A40" w:rsidP="00CC2551">
      <w:pPr>
        <w:ind w:left="810"/>
      </w:pPr>
      <w:r>
        <w:t>3.25.1</w:t>
      </w:r>
      <w:r w:rsidRPr="00A32A40">
        <w:t xml:space="preserve">.   Contractor must, throughout the duration of this Contract and any extensions, comply with all tax laws of this state and all applicable tax laws of any political subdivision of this state.  For the purposes of this Section, “tax laws” includes all the provisions described in </w:t>
      </w:r>
      <w:r w:rsidRPr="005B7288">
        <w:t xml:space="preserve">subsection </w:t>
      </w:r>
      <w:r w:rsidR="00F00FB5" w:rsidRPr="005B7288">
        <w:t>2.3.2.9</w:t>
      </w:r>
      <w:r w:rsidRPr="005B7288">
        <w:t xml:space="preserve"> (</w:t>
      </w:r>
      <w:r w:rsidR="00F00FB5" w:rsidRPr="005B7288">
        <w:t>a</w:t>
      </w:r>
      <w:r w:rsidRPr="005B7288">
        <w:t>) through (</w:t>
      </w:r>
      <w:r w:rsidR="00F00FB5" w:rsidRPr="005B7288">
        <w:t>d</w:t>
      </w:r>
      <w:r w:rsidRPr="005B7288">
        <w:t>) of this Contract.</w:t>
      </w:r>
    </w:p>
    <w:p w14:paraId="0F4B294E" w14:textId="77777777" w:rsidR="00A32A40" w:rsidRPr="00A32A40" w:rsidRDefault="00A32A40" w:rsidP="00CC2551">
      <w:pPr>
        <w:ind w:left="810"/>
      </w:pPr>
    </w:p>
    <w:p w14:paraId="517C3C5F" w14:textId="77777777" w:rsidR="00A32A40" w:rsidRPr="00A32A40" w:rsidRDefault="00A32A40" w:rsidP="00CC2551">
      <w:pPr>
        <w:ind w:left="810"/>
      </w:pPr>
      <w:r>
        <w:t>3.25.2</w:t>
      </w:r>
      <w:r w:rsidRPr="00A32A40">
        <w:t xml:space="preserve">.   Any violation of subsection </w:t>
      </w:r>
      <w:r>
        <w:t>3.25.1</w:t>
      </w:r>
      <w:r w:rsidRPr="00A32A40">
        <w:t xml:space="preserve"> of this section shall constitute a material breach of this Contract.  Further, any violation of Contractor’s warranty, in subsection </w:t>
      </w:r>
      <w:r w:rsidR="00F00FB5">
        <w:t>2.3.2.9</w:t>
      </w:r>
      <w:r w:rsidRPr="00A32A40">
        <w:t xml:space="preserve"> of this Contract, that Contractor has complied with the tax laws of this state and the applicable tax laws of any political subdivision of this state also shall constitute a material breach of this Contract.  Any violation shall entitle </w:t>
      </w:r>
      <w:r>
        <w:t>ODOC</w:t>
      </w:r>
      <w:r w:rsidRPr="00A32A40">
        <w:t xml:space="preserve"> to terminate this Contract, to pursue and recover </w:t>
      </w:r>
      <w:proofErr w:type="gramStart"/>
      <w:r w:rsidRPr="00A32A40">
        <w:t>any and all</w:t>
      </w:r>
      <w:proofErr w:type="gramEnd"/>
      <w:r w:rsidRPr="00A32A40">
        <w:t xml:space="preserve"> damages that arise from the breach and the termination of this Contract, and to pursue any or </w:t>
      </w:r>
      <w:proofErr w:type="gramStart"/>
      <w:r w:rsidRPr="00A32A40">
        <w:t>all of</w:t>
      </w:r>
      <w:proofErr w:type="gramEnd"/>
      <w:r w:rsidRPr="00A32A40">
        <w:t xml:space="preserve"> the remedies available under this Contract, at law, or in equity, including but not limited to:</w:t>
      </w:r>
    </w:p>
    <w:p w14:paraId="2624FAB4" w14:textId="77777777" w:rsidR="00A32A40" w:rsidRPr="00A32A40" w:rsidRDefault="00A32A40" w:rsidP="00A32A40"/>
    <w:p w14:paraId="73B29E55" w14:textId="77777777" w:rsidR="00A32A40" w:rsidRDefault="00A32A40" w:rsidP="00F00FB5">
      <w:pPr>
        <w:pStyle w:val="NormalL5"/>
        <w:ind w:left="2070" w:hanging="270"/>
      </w:pPr>
      <w:r w:rsidRPr="00A32A40">
        <w:t>a</w:t>
      </w:r>
      <w:r w:rsidR="00F00FB5">
        <w:t>)</w:t>
      </w:r>
      <w:r w:rsidRPr="00A32A40">
        <w:t xml:space="preserve"> Termination of this Contract, in whole or in part; </w:t>
      </w:r>
    </w:p>
    <w:p w14:paraId="26712601" w14:textId="77777777" w:rsidR="00A32A40" w:rsidRPr="00A32A40" w:rsidRDefault="00A32A40" w:rsidP="00F00FB5">
      <w:pPr>
        <w:pStyle w:val="NormalL5"/>
        <w:ind w:left="2070" w:hanging="270"/>
      </w:pPr>
    </w:p>
    <w:p w14:paraId="5DCBC968" w14:textId="77777777" w:rsidR="00A32A40" w:rsidRDefault="00A32A40" w:rsidP="00F00FB5">
      <w:pPr>
        <w:pStyle w:val="NormalL5"/>
        <w:ind w:left="1980" w:hanging="180"/>
      </w:pPr>
      <w:r w:rsidRPr="00A32A40">
        <w:t>b</w:t>
      </w:r>
      <w:r w:rsidR="00F00FB5">
        <w:t>)</w:t>
      </w:r>
      <w:r w:rsidRPr="00A32A40">
        <w:t xml:space="preserve"> Exercise of the right of setoff, and withholding of amounts otherwise due and owing to Contractor, in an </w:t>
      </w:r>
      <w:proofErr w:type="gramStart"/>
      <w:r w:rsidRPr="00A32A40">
        <w:t>amount equal</w:t>
      </w:r>
      <w:proofErr w:type="gramEnd"/>
      <w:r w:rsidRPr="00A32A40">
        <w:t xml:space="preserve"> to State’s setoff right, without penalty; and </w:t>
      </w:r>
    </w:p>
    <w:p w14:paraId="6DFA7AD6" w14:textId="77777777" w:rsidR="00A32A40" w:rsidRPr="00A32A40" w:rsidRDefault="00A32A40" w:rsidP="00F00FB5">
      <w:pPr>
        <w:pStyle w:val="NormalL5"/>
        <w:ind w:left="2070" w:hanging="270"/>
      </w:pPr>
    </w:p>
    <w:p w14:paraId="3D475EB3" w14:textId="77777777" w:rsidR="00A32A40" w:rsidRPr="00A32A40" w:rsidRDefault="00A32A40" w:rsidP="00F00FB5">
      <w:pPr>
        <w:pStyle w:val="NormalL5"/>
        <w:ind w:left="1980" w:hanging="180"/>
      </w:pPr>
      <w:r w:rsidRPr="00A32A40">
        <w:t>c</w:t>
      </w:r>
      <w:r w:rsidR="00F00FB5">
        <w:t>)</w:t>
      </w:r>
      <w:r w:rsidRPr="00A32A40">
        <w:t xml:space="preserve"> Initiation of an action or proceeding for damages, specific performance, declaratory or injunctive relief.  </w:t>
      </w:r>
      <w:r w:rsidR="001C0767">
        <w:t>ODOC</w:t>
      </w:r>
      <w:r w:rsidRPr="00A32A40">
        <w:t xml:space="preserve"> shall be entitled to recover </w:t>
      </w:r>
      <w:proofErr w:type="gramStart"/>
      <w:r w:rsidRPr="00A32A40">
        <w:t>any and all</w:t>
      </w:r>
      <w:proofErr w:type="gramEnd"/>
      <w:r w:rsidRPr="00A32A40">
        <w:t xml:space="preserve"> damages suffered as the result of Contractor's breach of this Contract, including but not limited to direct, indirect, incidental and consequential damages, costs of cure, and costs incurred in securing replacement</w:t>
      </w:r>
      <w:r w:rsidR="001C0767">
        <w:t xml:space="preserve"> for the Contract</w:t>
      </w:r>
      <w:r w:rsidRPr="00A32A40">
        <w:t xml:space="preserve"> Goods</w:t>
      </w:r>
      <w:r w:rsidR="001C0767">
        <w:t>.</w:t>
      </w:r>
      <w:r w:rsidRPr="00A32A40">
        <w:t xml:space="preserve"> </w:t>
      </w:r>
    </w:p>
    <w:p w14:paraId="7608D5B6" w14:textId="77777777" w:rsidR="00A32A40" w:rsidRPr="00A32A40" w:rsidRDefault="00A32A40" w:rsidP="00A32A40"/>
    <w:p w14:paraId="4BFB9B68" w14:textId="77777777" w:rsidR="00A32A40" w:rsidRPr="00A32A40" w:rsidRDefault="00A32A40" w:rsidP="00CC2551">
      <w:pPr>
        <w:ind w:left="810"/>
      </w:pPr>
      <w:r w:rsidRPr="00A32A40">
        <w:t xml:space="preserve">These remedies are cumulative to the extent the remedies are not inconsistent, and </w:t>
      </w:r>
      <w:r w:rsidR="001C0767">
        <w:t>ODOC</w:t>
      </w:r>
      <w:r w:rsidRPr="00A32A40">
        <w:t xml:space="preserve"> may pursue any remedy or remedies singly, collectively, successively, or in any order whatsoever. </w:t>
      </w:r>
    </w:p>
    <w:p w14:paraId="0E85BB07" w14:textId="77777777" w:rsidR="00A32A40" w:rsidRDefault="00A32A40" w:rsidP="00A32A40">
      <w:pPr>
        <w:pStyle w:val="Heading2"/>
      </w:pPr>
    </w:p>
    <w:p w14:paraId="3B64B1A4" w14:textId="77777777" w:rsidR="00AC41F0" w:rsidRPr="00AB4338" w:rsidRDefault="00AC41F0" w:rsidP="00A32A40">
      <w:pPr>
        <w:pStyle w:val="Heading2"/>
      </w:pPr>
    </w:p>
    <w:p w14:paraId="20FFBFF7" w14:textId="77777777" w:rsidR="00B9195F" w:rsidRPr="00B9195F" w:rsidRDefault="00B9195F" w:rsidP="003F7841">
      <w:pPr>
        <w:pStyle w:val="Heading1"/>
      </w:pPr>
      <w:r>
        <w:t>4. SPECIAL CONTRACTUAL TERMS AND CONDITIONS:</w:t>
      </w:r>
    </w:p>
    <w:p w14:paraId="0E7422FA" w14:textId="77777777" w:rsidR="003B63B5" w:rsidRPr="004226E1" w:rsidRDefault="003B63B5" w:rsidP="005110F8">
      <w:pPr>
        <w:autoSpaceDE w:val="0"/>
        <w:autoSpaceDN w:val="0"/>
        <w:adjustRightInd w:val="0"/>
      </w:pPr>
    </w:p>
    <w:p w14:paraId="186E85CC" w14:textId="77777777" w:rsidR="00F67586" w:rsidRPr="009216C4" w:rsidRDefault="004E6B2A" w:rsidP="009216C4">
      <w:pPr>
        <w:pStyle w:val="Heading2"/>
        <w:rPr>
          <w:b w:val="0"/>
        </w:rPr>
      </w:pPr>
      <w:r w:rsidRPr="004226E1">
        <w:t>4</w:t>
      </w:r>
      <w:r w:rsidR="003B63B5" w:rsidRPr="004226E1">
        <w:t>.</w:t>
      </w:r>
      <w:r w:rsidR="00B9195F" w:rsidRPr="004226E1">
        <w:t>1</w:t>
      </w:r>
      <w:r w:rsidR="003B63B5" w:rsidRPr="004226E1">
        <w:t xml:space="preserve"> METHOD OF ORDERING: </w:t>
      </w:r>
      <w:r w:rsidR="003B63B5" w:rsidRPr="009216C4">
        <w:rPr>
          <w:b w:val="0"/>
        </w:rPr>
        <w:t xml:space="preserve">ODOC Purchasing shall issue </w:t>
      </w:r>
      <w:r w:rsidR="00A548FB" w:rsidRPr="009216C4">
        <w:rPr>
          <w:b w:val="0"/>
        </w:rPr>
        <w:t>one (1)</w:t>
      </w:r>
      <w:r w:rsidR="003B63B5" w:rsidRPr="009216C4">
        <w:rPr>
          <w:b w:val="0"/>
        </w:rPr>
        <w:t xml:space="preserve"> Purchase Order </w:t>
      </w:r>
      <w:r w:rsidR="00A548FB" w:rsidRPr="009216C4">
        <w:rPr>
          <w:b w:val="0"/>
        </w:rPr>
        <w:t>for the</w:t>
      </w:r>
      <w:r w:rsidR="001C48B6" w:rsidRPr="009216C4">
        <w:rPr>
          <w:b w:val="0"/>
        </w:rPr>
        <w:t xml:space="preserve"> Contract </w:t>
      </w:r>
      <w:r w:rsidR="001A28CA" w:rsidRPr="009216C4">
        <w:rPr>
          <w:b w:val="0"/>
        </w:rPr>
        <w:t>Good(s)</w:t>
      </w:r>
      <w:r w:rsidR="001C48B6" w:rsidRPr="009216C4">
        <w:rPr>
          <w:b w:val="0"/>
        </w:rPr>
        <w:t xml:space="preserve"> </w:t>
      </w:r>
      <w:r w:rsidR="003B63B5" w:rsidRPr="009216C4">
        <w:rPr>
          <w:b w:val="0"/>
        </w:rPr>
        <w:t>and fax</w:t>
      </w:r>
      <w:r w:rsidR="00EA73A7" w:rsidRPr="009216C4">
        <w:rPr>
          <w:b w:val="0"/>
        </w:rPr>
        <w:t xml:space="preserve"> or email</w:t>
      </w:r>
      <w:r w:rsidR="003B63B5" w:rsidRPr="009216C4">
        <w:rPr>
          <w:b w:val="0"/>
        </w:rPr>
        <w:t xml:space="preserve"> a copy </w:t>
      </w:r>
      <w:r w:rsidR="00EA73A7" w:rsidRPr="009216C4">
        <w:rPr>
          <w:b w:val="0"/>
        </w:rPr>
        <w:t xml:space="preserve">of the </w:t>
      </w:r>
      <w:r w:rsidR="00F97E08" w:rsidRPr="009216C4">
        <w:rPr>
          <w:b w:val="0"/>
        </w:rPr>
        <w:t>signed</w:t>
      </w:r>
      <w:r w:rsidR="00EA73A7" w:rsidRPr="009216C4">
        <w:rPr>
          <w:b w:val="0"/>
        </w:rPr>
        <w:t xml:space="preserve"> Purchase</w:t>
      </w:r>
      <w:r w:rsidR="00525C0C" w:rsidRPr="009216C4">
        <w:rPr>
          <w:b w:val="0"/>
        </w:rPr>
        <w:t xml:space="preserve"> </w:t>
      </w:r>
      <w:r w:rsidR="00EA73A7" w:rsidRPr="009216C4">
        <w:rPr>
          <w:b w:val="0"/>
        </w:rPr>
        <w:t xml:space="preserve">Order </w:t>
      </w:r>
      <w:r w:rsidR="003B63B5" w:rsidRPr="009216C4">
        <w:rPr>
          <w:b w:val="0"/>
        </w:rPr>
        <w:t>to the awarded Contractor</w:t>
      </w:r>
      <w:r w:rsidR="00094848" w:rsidRPr="009216C4">
        <w:rPr>
          <w:b w:val="0"/>
        </w:rPr>
        <w:t>(s)</w:t>
      </w:r>
      <w:r w:rsidR="003B63B5" w:rsidRPr="009216C4">
        <w:rPr>
          <w:b w:val="0"/>
        </w:rPr>
        <w:t>. The Purchase Order will indicate the item(s)</w:t>
      </w:r>
      <w:r w:rsidR="0007701D" w:rsidRPr="009216C4">
        <w:rPr>
          <w:b w:val="0"/>
        </w:rPr>
        <w:t xml:space="preserve">, quantity of </w:t>
      </w:r>
      <w:r w:rsidR="008F30E3" w:rsidRPr="009216C4">
        <w:rPr>
          <w:b w:val="0"/>
        </w:rPr>
        <w:t>Good,</w:t>
      </w:r>
      <w:r w:rsidR="0007701D" w:rsidRPr="009216C4">
        <w:rPr>
          <w:b w:val="0"/>
        </w:rPr>
        <w:t xml:space="preserve"> </w:t>
      </w:r>
      <w:r w:rsidR="003B63B5" w:rsidRPr="009216C4">
        <w:rPr>
          <w:b w:val="0"/>
        </w:rPr>
        <w:t>and any special delivery destination or instructions</w:t>
      </w:r>
      <w:r w:rsidR="00A1018D" w:rsidRPr="009216C4">
        <w:rPr>
          <w:b w:val="0"/>
        </w:rPr>
        <w:t xml:space="preserve">, including </w:t>
      </w:r>
      <w:r w:rsidR="00DC78F1" w:rsidRPr="009216C4">
        <w:rPr>
          <w:b w:val="0"/>
        </w:rPr>
        <w:t>W</w:t>
      </w:r>
      <w:r w:rsidR="00A1018D" w:rsidRPr="009216C4">
        <w:rPr>
          <w:b w:val="0"/>
        </w:rPr>
        <w:t xml:space="preserve">ill </w:t>
      </w:r>
      <w:r w:rsidR="00DC78F1" w:rsidRPr="009216C4">
        <w:rPr>
          <w:b w:val="0"/>
        </w:rPr>
        <w:t>C</w:t>
      </w:r>
      <w:r w:rsidR="00A1018D" w:rsidRPr="009216C4">
        <w:rPr>
          <w:b w:val="0"/>
        </w:rPr>
        <w:t xml:space="preserve">all under Section </w:t>
      </w:r>
      <w:r w:rsidR="00B065EC" w:rsidRPr="009216C4">
        <w:rPr>
          <w:b w:val="0"/>
        </w:rPr>
        <w:t>2.11</w:t>
      </w:r>
      <w:r w:rsidR="003B63B5" w:rsidRPr="009216C4">
        <w:rPr>
          <w:b w:val="0"/>
        </w:rPr>
        <w:t xml:space="preserve">. No </w:t>
      </w:r>
      <w:r w:rsidR="00E80393" w:rsidRPr="009216C4">
        <w:rPr>
          <w:b w:val="0"/>
        </w:rPr>
        <w:t xml:space="preserve">Contractor addition to a </w:t>
      </w:r>
      <w:r w:rsidR="003B63B5" w:rsidRPr="009216C4">
        <w:rPr>
          <w:b w:val="0"/>
        </w:rPr>
        <w:t>Purchase Order</w:t>
      </w:r>
      <w:r w:rsidR="002B3750" w:rsidRPr="009216C4">
        <w:rPr>
          <w:b w:val="0"/>
        </w:rPr>
        <w:t>,</w:t>
      </w:r>
      <w:r w:rsidR="003B63B5" w:rsidRPr="009216C4">
        <w:rPr>
          <w:b w:val="0"/>
        </w:rPr>
        <w:t xml:space="preserve"> or Contractor confirmation form, or pre-printed Contractor form shall contain any language varying, adding or deleting the terms or conditions contained in the </w:t>
      </w:r>
      <w:r w:rsidR="001C48B6" w:rsidRPr="009216C4">
        <w:rPr>
          <w:b w:val="0"/>
        </w:rPr>
        <w:t>Contract</w:t>
      </w:r>
      <w:r w:rsidR="003B63B5" w:rsidRPr="009216C4">
        <w:rPr>
          <w:b w:val="0"/>
        </w:rPr>
        <w:t>, and any such language shall be of no effect</w:t>
      </w:r>
      <w:r w:rsidR="00BE7316" w:rsidRPr="009216C4">
        <w:rPr>
          <w:b w:val="0"/>
        </w:rPr>
        <w:t>.</w:t>
      </w:r>
    </w:p>
    <w:p w14:paraId="630FA6B1" w14:textId="77777777" w:rsidR="00EF0B6F" w:rsidRPr="009216C4" w:rsidRDefault="00F67586" w:rsidP="004226E1">
      <w:pPr>
        <w:autoSpaceDE w:val="0"/>
        <w:autoSpaceDN w:val="0"/>
        <w:adjustRightInd w:val="0"/>
      </w:pPr>
      <w:r w:rsidRPr="009216C4">
        <w:t xml:space="preserve"> </w:t>
      </w:r>
    </w:p>
    <w:p w14:paraId="6A7ACE5B" w14:textId="77777777" w:rsidR="00A72464" w:rsidRPr="009216C4" w:rsidRDefault="004E6B2A" w:rsidP="009216C4">
      <w:pPr>
        <w:pStyle w:val="Heading2"/>
        <w:rPr>
          <w:b w:val="0"/>
        </w:rPr>
      </w:pPr>
      <w:r w:rsidRPr="009216C4">
        <w:t>4.</w:t>
      </w:r>
      <w:r w:rsidR="003F2F96" w:rsidRPr="009216C4">
        <w:t>2 DELIVERY:</w:t>
      </w:r>
      <w:r w:rsidR="003F2F96" w:rsidRPr="00C82018">
        <w:t xml:space="preserve"> </w:t>
      </w:r>
      <w:r w:rsidR="00A72464" w:rsidRPr="009216C4">
        <w:rPr>
          <w:b w:val="0"/>
        </w:rPr>
        <w:t xml:space="preserve">All deliveries shall be FOB destination with all transportation and handling charges paid by Contractor, unless specified otherwise in the ITB. Responsibility and liability for loss or damage shall remain with Contractor until final inspection and acceptance when responsibility shall pass to the </w:t>
      </w:r>
      <w:r w:rsidR="00F654D7" w:rsidRPr="009216C4">
        <w:rPr>
          <w:b w:val="0"/>
        </w:rPr>
        <w:t xml:space="preserve">ODOC </w:t>
      </w:r>
      <w:r w:rsidR="00A72464" w:rsidRPr="009216C4">
        <w:rPr>
          <w:b w:val="0"/>
        </w:rPr>
        <w:t>except as to latent defects, fraud and Contractor's warranty obligations.</w:t>
      </w:r>
    </w:p>
    <w:p w14:paraId="044B7525" w14:textId="77777777" w:rsidR="006C73BE" w:rsidRPr="00C82018" w:rsidRDefault="006C73BE" w:rsidP="004226E1"/>
    <w:p w14:paraId="5DD9B820" w14:textId="77777777" w:rsidR="006C73BE" w:rsidRPr="00E53D6C" w:rsidRDefault="006C73BE" w:rsidP="006C73BE">
      <w:pPr>
        <w:rPr>
          <w:b/>
          <w:color w:val="000000"/>
          <w:szCs w:val="18"/>
        </w:rPr>
      </w:pPr>
      <w:r w:rsidRPr="00CE0A06">
        <w:rPr>
          <w:b/>
          <w:color w:val="000000"/>
        </w:rPr>
        <w:t>All Good(s) delivered must be palletized unless specified otherwise in this ITB.</w:t>
      </w:r>
    </w:p>
    <w:p w14:paraId="0479797F" w14:textId="77777777" w:rsidR="006C73BE" w:rsidRPr="004226E1" w:rsidRDefault="006C73BE" w:rsidP="004226E1"/>
    <w:p w14:paraId="4336B6C2" w14:textId="77777777" w:rsidR="008449B7" w:rsidRPr="00C82018" w:rsidRDefault="00535E2C" w:rsidP="00C82018">
      <w:pPr>
        <w:pStyle w:val="NormalL5"/>
      </w:pPr>
      <w:r w:rsidRPr="004226E1">
        <w:rPr>
          <w:b/>
        </w:rPr>
        <w:t>4.2</w:t>
      </w:r>
      <w:r w:rsidR="00A72464" w:rsidRPr="004226E1">
        <w:rPr>
          <w:b/>
        </w:rPr>
        <w:t>.1</w:t>
      </w:r>
      <w:r w:rsidR="005B04CC" w:rsidRPr="004226E1">
        <w:t>Contractor shall ensure that a</w:t>
      </w:r>
      <w:r w:rsidR="008449B7" w:rsidRPr="004226E1">
        <w:t>ll deliveries</w:t>
      </w:r>
      <w:r w:rsidR="005B04CC" w:rsidRPr="004226E1">
        <w:t xml:space="preserve"> </w:t>
      </w:r>
      <w:r w:rsidR="008449B7" w:rsidRPr="004226E1">
        <w:t xml:space="preserve">conform in every respect to the provisions of the Federal Food, Drug and Cosmetic Act </w:t>
      </w:r>
      <w:r w:rsidR="0030257B" w:rsidRPr="00C82018">
        <w:t>(</w:t>
      </w:r>
      <w:hyperlink r:id="rId17" w:history="1">
        <w:r w:rsidR="0030257B" w:rsidRPr="00C82018">
          <w:rPr>
            <w:rStyle w:val="Hyperlink"/>
          </w:rPr>
          <w:t>FD</w:t>
        </w:r>
        <w:bookmarkStart w:id="12" w:name="_Hlt430256789"/>
        <w:bookmarkStart w:id="13" w:name="_Hlt430256790"/>
        <w:r w:rsidR="0030257B" w:rsidRPr="00C82018">
          <w:rPr>
            <w:rStyle w:val="Hyperlink"/>
          </w:rPr>
          <w:t>&amp;</w:t>
        </w:r>
        <w:bookmarkEnd w:id="12"/>
        <w:bookmarkEnd w:id="13"/>
        <w:r w:rsidR="0030257B" w:rsidRPr="00C82018">
          <w:rPr>
            <w:rStyle w:val="Hyperlink"/>
          </w:rPr>
          <w:t>C</w:t>
        </w:r>
      </w:hyperlink>
      <w:r w:rsidR="0030257B" w:rsidRPr="00C82018">
        <w:t xml:space="preserve">) </w:t>
      </w:r>
      <w:r w:rsidR="008449B7" w:rsidRPr="00C82018">
        <w:t>and all regulations promulgated thereunder</w:t>
      </w:r>
      <w:r w:rsidR="00D250F9" w:rsidRPr="00C82018">
        <w:t>, and to</w:t>
      </w:r>
      <w:r w:rsidR="00967DD4" w:rsidRPr="00C82018">
        <w:t xml:space="preserve"> all</w:t>
      </w:r>
      <w:r w:rsidR="00D250F9" w:rsidRPr="00C82018">
        <w:t xml:space="preserve"> Terms and Condition</w:t>
      </w:r>
      <w:r w:rsidR="00967DD4" w:rsidRPr="00C82018">
        <w:t>s</w:t>
      </w:r>
      <w:r w:rsidR="00D250F9" w:rsidRPr="00C82018">
        <w:t xml:space="preserve"> of this ITB and the ODOC Purchase Order</w:t>
      </w:r>
      <w:r w:rsidR="008449B7" w:rsidRPr="00C82018">
        <w:t>.</w:t>
      </w:r>
    </w:p>
    <w:p w14:paraId="250DFE1B" w14:textId="77777777" w:rsidR="004E6B2A" w:rsidRPr="00C82018" w:rsidRDefault="004E6B2A" w:rsidP="005110F8">
      <w:pPr>
        <w:autoSpaceDE w:val="0"/>
        <w:autoSpaceDN w:val="0"/>
        <w:adjustRightInd w:val="0"/>
      </w:pPr>
    </w:p>
    <w:p w14:paraId="24DA0C2E" w14:textId="5D96E4F0" w:rsidR="003F2F96" w:rsidRPr="00C82018" w:rsidRDefault="004E6B2A" w:rsidP="00C82018">
      <w:pPr>
        <w:pStyle w:val="NormalL5"/>
      </w:pPr>
      <w:r w:rsidRPr="00C82018">
        <w:rPr>
          <w:b/>
        </w:rPr>
        <w:t>4.2</w:t>
      </w:r>
      <w:r w:rsidR="00A72464" w:rsidRPr="00C82018">
        <w:rPr>
          <w:b/>
        </w:rPr>
        <w:t>.2</w:t>
      </w:r>
      <w:r w:rsidRPr="00C82018">
        <w:rPr>
          <w:b/>
        </w:rPr>
        <w:t xml:space="preserve"> </w:t>
      </w:r>
      <w:r w:rsidR="00F64891" w:rsidRPr="00C82018">
        <w:t>F</w:t>
      </w:r>
      <w:r w:rsidR="00D25CC0" w:rsidRPr="00C82018">
        <w:t xml:space="preserve">or any single delivery of any </w:t>
      </w:r>
      <w:r w:rsidR="00E512D2" w:rsidRPr="00C82018">
        <w:t>G</w:t>
      </w:r>
      <w:r w:rsidR="00D25CC0" w:rsidRPr="00C82018">
        <w:t>ood</w:t>
      </w:r>
      <w:r w:rsidR="00EC0CC4" w:rsidRPr="00C82018">
        <w:t>, unless otherwise sta</w:t>
      </w:r>
      <w:r w:rsidR="000F2873" w:rsidRPr="00C82018">
        <w:t>t</w:t>
      </w:r>
      <w:r w:rsidR="00EC0CC4" w:rsidRPr="00C82018">
        <w:t>ed</w:t>
      </w:r>
      <w:r w:rsidR="00D25CC0" w:rsidRPr="00C82018">
        <w:t xml:space="preserve"> under this</w:t>
      </w:r>
      <w:r w:rsidR="00A210A3" w:rsidRPr="00C82018">
        <w:t xml:space="preserve"> Contract</w:t>
      </w:r>
      <w:r w:rsidR="00D25CC0" w:rsidRPr="00C82018">
        <w:t xml:space="preserve">, ODOC will accept either the total quantity specified </w:t>
      </w:r>
      <w:r w:rsidR="00564E35" w:rsidRPr="00C82018">
        <w:t xml:space="preserve">in the </w:t>
      </w:r>
      <w:r w:rsidR="002D1EB7" w:rsidRPr="00C82018">
        <w:t>Purch</w:t>
      </w:r>
      <w:r w:rsidR="00110410" w:rsidRPr="00C82018">
        <w:t>a</w:t>
      </w:r>
      <w:r w:rsidR="002D1EB7" w:rsidRPr="00C82018">
        <w:t>se Order</w:t>
      </w:r>
      <w:r w:rsidR="00D25CC0" w:rsidRPr="00C82018">
        <w:t xml:space="preserve"> or </w:t>
      </w:r>
      <w:r w:rsidR="00564E35" w:rsidRPr="00C82018">
        <w:t xml:space="preserve">increments of a </w:t>
      </w:r>
      <w:r w:rsidR="00D25CC0" w:rsidRPr="00C82018">
        <w:t>Full Truck Load (FTL), whichever is LESS</w:t>
      </w:r>
      <w:r w:rsidR="00C936B6" w:rsidRPr="00C82018">
        <w:t xml:space="preserve">. </w:t>
      </w:r>
    </w:p>
    <w:p w14:paraId="5C12074B" w14:textId="77777777" w:rsidR="005757D6" w:rsidRPr="00C82018" w:rsidRDefault="005757D6" w:rsidP="0078510B">
      <w:pPr>
        <w:autoSpaceDE w:val="0"/>
        <w:autoSpaceDN w:val="0"/>
        <w:adjustRightInd w:val="0"/>
        <w:ind w:left="1496"/>
      </w:pPr>
    </w:p>
    <w:p w14:paraId="3AAEA622" w14:textId="77777777" w:rsidR="00A10F2F" w:rsidRPr="00C82018" w:rsidRDefault="005757D6" w:rsidP="00C82018">
      <w:pPr>
        <w:ind w:left="1170"/>
      </w:pPr>
      <w:r w:rsidRPr="00C82018">
        <w:rPr>
          <w:b/>
        </w:rPr>
        <w:t>4.2.2.1 OVER</w:t>
      </w:r>
      <w:r w:rsidR="0078510B" w:rsidRPr="00C82018">
        <w:rPr>
          <w:b/>
        </w:rPr>
        <w:t xml:space="preserve"> </w:t>
      </w:r>
      <w:r w:rsidRPr="00C82018">
        <w:rPr>
          <w:b/>
        </w:rPr>
        <w:t xml:space="preserve">SHIPMENT OF GOOD: </w:t>
      </w:r>
      <w:r w:rsidR="004F25D6" w:rsidRPr="00C82018">
        <w:t xml:space="preserve">If Contractor desires to offer an increase in quantity of the Good indicated </w:t>
      </w:r>
      <w:proofErr w:type="gramStart"/>
      <w:r w:rsidR="004F25D6" w:rsidRPr="00C82018">
        <w:t>on</w:t>
      </w:r>
      <w:proofErr w:type="gramEnd"/>
      <w:r w:rsidR="004F25D6" w:rsidRPr="00C82018">
        <w:t xml:space="preserve"> the Purchase Order, Contractor must contact the </w:t>
      </w:r>
      <w:r w:rsidR="001A28CA" w:rsidRPr="00C82018">
        <w:t>ODOC Purchas</w:t>
      </w:r>
      <w:r w:rsidR="00EB35C2" w:rsidRPr="00C82018">
        <w:t>er</w:t>
      </w:r>
      <w:r w:rsidR="004F25D6" w:rsidRPr="00C82018">
        <w:t xml:space="preserve"> in writing prior to delivery of the </w:t>
      </w:r>
      <w:r w:rsidR="004F25D6" w:rsidRPr="00C82018">
        <w:lastRenderedPageBreak/>
        <w:t xml:space="preserve">Good. </w:t>
      </w:r>
      <w:r w:rsidR="00967DD4" w:rsidRPr="00C82018">
        <w:t xml:space="preserve">At the sole discretion and option of ODOC, the </w:t>
      </w:r>
      <w:r w:rsidR="001A28CA" w:rsidRPr="00C82018">
        <w:t>ODOC Purchaser</w:t>
      </w:r>
      <w:r w:rsidR="00967DD4" w:rsidRPr="00C82018">
        <w:t xml:space="preserve"> may negotiate with the Contractor regarding the </w:t>
      </w:r>
      <w:r w:rsidR="005B1D76" w:rsidRPr="00C82018">
        <w:t>quantity and price of</w:t>
      </w:r>
      <w:r w:rsidR="00967DD4" w:rsidRPr="00C82018">
        <w:t xml:space="preserve"> the additional </w:t>
      </w:r>
      <w:r w:rsidR="001A28CA" w:rsidRPr="00C82018">
        <w:t>Goods</w:t>
      </w:r>
      <w:r w:rsidR="00967DD4" w:rsidRPr="00C82018">
        <w:t xml:space="preserve">.  </w:t>
      </w:r>
      <w:r w:rsidR="00B311B8" w:rsidRPr="00C82018">
        <w:t>At the sole discretion of ODOC,</w:t>
      </w:r>
      <w:r w:rsidR="00B311B8" w:rsidRPr="00C82018">
        <w:rPr>
          <w:b/>
        </w:rPr>
        <w:t xml:space="preserve"> </w:t>
      </w:r>
      <w:r w:rsidR="001A28CA" w:rsidRPr="00C82018">
        <w:t>ODO</w:t>
      </w:r>
      <w:r w:rsidR="0024602D" w:rsidRPr="00C82018">
        <w:t>C</w:t>
      </w:r>
      <w:r w:rsidR="00B311B8" w:rsidRPr="00C82018">
        <w:t xml:space="preserve"> may </w:t>
      </w:r>
      <w:r w:rsidR="001A28CA" w:rsidRPr="00C82018">
        <w:t>accept delivery of</w:t>
      </w:r>
      <w:r w:rsidR="00B311B8" w:rsidRPr="00C82018">
        <w:t xml:space="preserve"> the additional </w:t>
      </w:r>
      <w:r w:rsidR="00A10F2F" w:rsidRPr="00C82018">
        <w:t>quantity of</w:t>
      </w:r>
      <w:r w:rsidR="002737C3" w:rsidRPr="00C82018">
        <w:t xml:space="preserve"> </w:t>
      </w:r>
      <w:r w:rsidR="00B311B8" w:rsidRPr="00C82018">
        <w:t xml:space="preserve">Good </w:t>
      </w:r>
      <w:r w:rsidR="00C86E27" w:rsidRPr="00C82018">
        <w:t>at the same or lesser price per UOM a</w:t>
      </w:r>
      <w:r w:rsidR="005B1D76" w:rsidRPr="00C82018">
        <w:t>s the original quantity of</w:t>
      </w:r>
      <w:r w:rsidR="001A28CA" w:rsidRPr="00C82018">
        <w:t xml:space="preserve"> Good. ODOC may issue a new or amended Purchase Order for the additional</w:t>
      </w:r>
      <w:r w:rsidR="005B1D76" w:rsidRPr="00C82018">
        <w:t xml:space="preserve"> Good</w:t>
      </w:r>
      <w:r w:rsidR="00B311B8" w:rsidRPr="00C82018">
        <w:t xml:space="preserve">. </w:t>
      </w:r>
    </w:p>
    <w:p w14:paraId="592830AE" w14:textId="77777777" w:rsidR="00A10F2F" w:rsidRPr="00C82018" w:rsidRDefault="00A10F2F" w:rsidP="00C82018">
      <w:pPr>
        <w:ind w:left="1170"/>
      </w:pPr>
    </w:p>
    <w:p w14:paraId="75E0643D" w14:textId="77777777" w:rsidR="002737C3" w:rsidRPr="00C82018" w:rsidRDefault="00A10F2F" w:rsidP="00C82018">
      <w:pPr>
        <w:ind w:left="1170"/>
      </w:pPr>
      <w:r w:rsidRPr="00C82018">
        <w:rPr>
          <w:b/>
        </w:rPr>
        <w:t>4.2.2.2</w:t>
      </w:r>
      <w:r w:rsidRPr="00C82018">
        <w:t xml:space="preserve"> </w:t>
      </w:r>
      <w:r w:rsidR="00241C81" w:rsidRPr="00C82018">
        <w:t>ODOC will reject d</w:t>
      </w:r>
      <w:r w:rsidR="002737C3" w:rsidRPr="00C82018">
        <w:t xml:space="preserve">elivered overage of Good that </w:t>
      </w:r>
      <w:r w:rsidR="005B1D76" w:rsidRPr="00C82018">
        <w:t xml:space="preserve">fails to </w:t>
      </w:r>
      <w:r w:rsidR="00F4488A" w:rsidRPr="00C82018">
        <w:t>conform to the</w:t>
      </w:r>
      <w:r w:rsidR="00253351" w:rsidRPr="00C82018">
        <w:t xml:space="preserve"> ITB</w:t>
      </w:r>
      <w:r w:rsidR="00F4488A" w:rsidRPr="00C82018">
        <w:t xml:space="preserve"> specifications</w:t>
      </w:r>
      <w:r w:rsidR="005B1D76" w:rsidRPr="00C82018">
        <w:t>,</w:t>
      </w:r>
      <w:r w:rsidR="00253351" w:rsidRPr="00C82018">
        <w:t xml:space="preserve"> Contractor’s </w:t>
      </w:r>
      <w:r w:rsidR="00D66867" w:rsidRPr="00C82018">
        <w:t>Bid</w:t>
      </w:r>
      <w:r w:rsidR="00A1066C" w:rsidRPr="00C82018">
        <w:t>,</w:t>
      </w:r>
      <w:r w:rsidR="005B1D76" w:rsidRPr="00C82018">
        <w:t xml:space="preserve"> or both,</w:t>
      </w:r>
      <w:r w:rsidR="00F4488A" w:rsidRPr="00C82018">
        <w:t xml:space="preserve"> </w:t>
      </w:r>
      <w:r w:rsidR="005B1D76" w:rsidRPr="00C82018">
        <w:t xml:space="preserve">or </w:t>
      </w:r>
      <w:r w:rsidR="002737C3" w:rsidRPr="00C82018">
        <w:t>has not been approved by the</w:t>
      </w:r>
      <w:r w:rsidR="00BF7C57" w:rsidRPr="00C82018">
        <w:t xml:space="preserve"> Designated Procurement Officer (</w:t>
      </w:r>
      <w:r w:rsidR="002737C3" w:rsidRPr="00C82018">
        <w:t>DPO</w:t>
      </w:r>
      <w:r w:rsidR="00BF7C57" w:rsidRPr="00C82018">
        <w:t>)</w:t>
      </w:r>
      <w:r w:rsidR="002737C3" w:rsidRPr="00C82018">
        <w:t xml:space="preserve"> prior to shipment. The </w:t>
      </w:r>
      <w:r w:rsidR="0024602D" w:rsidRPr="00C82018">
        <w:t>ODOC Purchaser</w:t>
      </w:r>
      <w:r w:rsidR="0078510B" w:rsidRPr="00C82018">
        <w:t xml:space="preserve"> will </w:t>
      </w:r>
      <w:r w:rsidR="0060509C" w:rsidRPr="00C82018">
        <w:t>notify</w:t>
      </w:r>
      <w:r w:rsidR="0078510B" w:rsidRPr="00C82018">
        <w:t xml:space="preserve"> Contractor </w:t>
      </w:r>
      <w:r w:rsidR="0060509C" w:rsidRPr="00C82018">
        <w:t>in writing</w:t>
      </w:r>
      <w:r w:rsidR="0078510B" w:rsidRPr="00C82018">
        <w:t xml:space="preserve"> of the </w:t>
      </w:r>
      <w:r w:rsidRPr="00C82018">
        <w:t xml:space="preserve">unapproved </w:t>
      </w:r>
      <w:proofErr w:type="gramStart"/>
      <w:r w:rsidR="00354CAC" w:rsidRPr="00C82018">
        <w:t>Good</w:t>
      </w:r>
      <w:proofErr w:type="gramEnd"/>
      <w:r w:rsidR="00C572CA" w:rsidRPr="00C82018">
        <w:t xml:space="preserve"> noncompliance or</w:t>
      </w:r>
      <w:r w:rsidR="00354CAC" w:rsidRPr="00C82018">
        <w:t xml:space="preserve"> </w:t>
      </w:r>
      <w:r w:rsidR="002737C3" w:rsidRPr="00C82018">
        <w:t xml:space="preserve">overage. </w:t>
      </w:r>
      <w:r w:rsidR="00241C81" w:rsidRPr="00C82018">
        <w:t xml:space="preserve">Upon </w:t>
      </w:r>
      <w:r w:rsidR="00777407" w:rsidRPr="00C82018">
        <w:t>receipt</w:t>
      </w:r>
      <w:r w:rsidR="002B6A7F" w:rsidRPr="00C82018">
        <w:t xml:space="preserve"> </w:t>
      </w:r>
      <w:r w:rsidR="00241C81" w:rsidRPr="00C82018">
        <w:t>of</w:t>
      </w:r>
      <w:r w:rsidR="002737C3" w:rsidRPr="00C82018">
        <w:t xml:space="preserve"> notice</w:t>
      </w:r>
      <w:r w:rsidR="00241C81" w:rsidRPr="00C82018">
        <w:t>,</w:t>
      </w:r>
      <w:r w:rsidR="002737C3" w:rsidRPr="00C82018">
        <w:t xml:space="preserve"> Contactor may</w:t>
      </w:r>
      <w:r w:rsidRPr="00C82018">
        <w:t xml:space="preserve"> remove over shipped Good or</w:t>
      </w:r>
      <w:r w:rsidR="002737C3" w:rsidRPr="00C82018">
        <w:t xml:space="preserve"> </w:t>
      </w:r>
      <w:r w:rsidR="00AF16A4" w:rsidRPr="00C82018">
        <w:t>donate</w:t>
      </w:r>
      <w:r w:rsidRPr="00C82018">
        <w:t xml:space="preserve"> </w:t>
      </w:r>
      <w:r w:rsidR="00354CAC" w:rsidRPr="00C82018">
        <w:t>the overage to O</w:t>
      </w:r>
      <w:r w:rsidR="00B311B8" w:rsidRPr="00C82018">
        <w:t xml:space="preserve">DOC </w:t>
      </w:r>
      <w:r w:rsidR="004F461E" w:rsidRPr="00C82018">
        <w:t xml:space="preserve">or any other entity or charity, such as </w:t>
      </w:r>
      <w:r w:rsidR="00B311B8" w:rsidRPr="00C82018">
        <w:t xml:space="preserve">the </w:t>
      </w:r>
      <w:r w:rsidR="00BF7C57" w:rsidRPr="00C82018">
        <w:t>Union Gospel Mission of Salem</w:t>
      </w:r>
      <w:r w:rsidR="00B311B8" w:rsidRPr="00C82018">
        <w:t>, or the Oregon Food Bank</w:t>
      </w:r>
      <w:r w:rsidR="00FF057A" w:rsidRPr="00C82018">
        <w:t>.</w:t>
      </w:r>
    </w:p>
    <w:p w14:paraId="3C7280FB" w14:textId="77777777" w:rsidR="002B6A7F" w:rsidRPr="00C82018" w:rsidRDefault="002B6A7F" w:rsidP="00C82018">
      <w:pPr>
        <w:ind w:left="1170"/>
      </w:pPr>
    </w:p>
    <w:p w14:paraId="0FCAEABD" w14:textId="77777777" w:rsidR="005757D6" w:rsidRPr="00C82018" w:rsidRDefault="00A10F2F" w:rsidP="00C82018">
      <w:pPr>
        <w:ind w:left="1170"/>
      </w:pPr>
      <w:r w:rsidRPr="00C82018">
        <w:rPr>
          <w:b/>
        </w:rPr>
        <w:t>4.2.2.3</w:t>
      </w:r>
      <w:r w:rsidRPr="00C82018">
        <w:t xml:space="preserve"> </w:t>
      </w:r>
      <w:r w:rsidR="002737C3" w:rsidRPr="00C82018">
        <w:t>Should Cont</w:t>
      </w:r>
      <w:r w:rsidR="009B648A" w:rsidRPr="00C82018">
        <w:t>r</w:t>
      </w:r>
      <w:r w:rsidR="002737C3" w:rsidRPr="00C82018">
        <w:t xml:space="preserve">actor choose to remove the </w:t>
      </w:r>
      <w:proofErr w:type="gramStart"/>
      <w:r w:rsidR="002737C3" w:rsidRPr="00C82018">
        <w:t>Good</w:t>
      </w:r>
      <w:proofErr w:type="gramEnd"/>
      <w:r w:rsidR="002737C3" w:rsidRPr="00C82018">
        <w:t xml:space="preserve"> overage, Contractor must remove the </w:t>
      </w:r>
      <w:proofErr w:type="gramStart"/>
      <w:r w:rsidR="002737C3" w:rsidRPr="00C82018">
        <w:t>Good</w:t>
      </w:r>
      <w:proofErr w:type="gramEnd"/>
      <w:r w:rsidR="002737C3" w:rsidRPr="00C82018">
        <w:t xml:space="preserve"> overage from ODOC’s warehouse within </w:t>
      </w:r>
      <w:r w:rsidR="0062599E" w:rsidRPr="00C82018">
        <w:t>72</w:t>
      </w:r>
      <w:r w:rsidR="002737C3" w:rsidRPr="00C82018">
        <w:t xml:space="preserve"> hours </w:t>
      </w:r>
      <w:r w:rsidR="002B6A7F" w:rsidRPr="00C82018">
        <w:t>upon</w:t>
      </w:r>
      <w:r w:rsidR="002B6B37" w:rsidRPr="00C82018">
        <w:t xml:space="preserve"> </w:t>
      </w:r>
      <w:r w:rsidR="00A67252" w:rsidRPr="00C82018">
        <w:t>receipt</w:t>
      </w:r>
      <w:r w:rsidR="002B6A7F" w:rsidRPr="00C82018">
        <w:t xml:space="preserve"> of </w:t>
      </w:r>
      <w:r w:rsidR="002737C3" w:rsidRPr="00C82018">
        <w:t xml:space="preserve">notice from the </w:t>
      </w:r>
      <w:r w:rsidR="0024602D" w:rsidRPr="00C82018">
        <w:t>ODOC Purchaser</w:t>
      </w:r>
      <w:r w:rsidR="00241C81" w:rsidRPr="00C82018">
        <w:t xml:space="preserve"> given under Section 4.2.2.2,</w:t>
      </w:r>
      <w:r w:rsidR="002737C3" w:rsidRPr="00C82018">
        <w:t xml:space="preserve"> </w:t>
      </w:r>
      <w:r w:rsidR="00241C81" w:rsidRPr="00C82018">
        <w:t>a</w:t>
      </w:r>
      <w:r w:rsidRPr="00C82018">
        <w:t xml:space="preserve">t </w:t>
      </w:r>
      <w:r w:rsidR="00354CAC" w:rsidRPr="00C82018">
        <w:t>Contractor’s sole cost and expense</w:t>
      </w:r>
      <w:r w:rsidRPr="00C82018">
        <w:t>.</w:t>
      </w:r>
      <w:r w:rsidR="004F461E" w:rsidRPr="00C82018">
        <w:t xml:space="preserve"> Should Contractor donate overage to an entity other than ODOC, Contractor shall ensure that the overage is removed from ODOC premises within </w:t>
      </w:r>
      <w:r w:rsidR="00047C3F" w:rsidRPr="00C82018">
        <w:t xml:space="preserve">72 </w:t>
      </w:r>
      <w:r w:rsidR="004F461E" w:rsidRPr="00C82018">
        <w:t xml:space="preserve">hours at no cost to ODOC. </w:t>
      </w:r>
      <w:r w:rsidRPr="00C82018">
        <w:t xml:space="preserve"> </w:t>
      </w:r>
      <w:r w:rsidR="005D2828" w:rsidRPr="00C82018">
        <w:t xml:space="preserve">If Contractor fails to remove the overage from ODOC’s premises within 72 hours, ODOC may ship the overage back to Contractor at Contractor’s sole cost and expense.  </w:t>
      </w:r>
      <w:r w:rsidR="00241C81" w:rsidRPr="00C82018">
        <w:t xml:space="preserve">ODOC shall not be liable to Contractor </w:t>
      </w:r>
      <w:r w:rsidR="004C6B85" w:rsidRPr="00C82018">
        <w:t>in any way for</w:t>
      </w:r>
      <w:r w:rsidR="00241C81" w:rsidRPr="00C82018">
        <w:t xml:space="preserve"> any </w:t>
      </w:r>
      <w:r w:rsidR="00DC0CE3" w:rsidRPr="00C82018">
        <w:t>over shipped</w:t>
      </w:r>
      <w:r w:rsidR="00241C81" w:rsidRPr="00C82018">
        <w:t xml:space="preserve"> goods not removed by Contractor within </w:t>
      </w:r>
      <w:r w:rsidR="0054354C" w:rsidRPr="00C82018">
        <w:t>72</w:t>
      </w:r>
      <w:r w:rsidR="00D85BC6" w:rsidRPr="00C82018">
        <w:t xml:space="preserve"> </w:t>
      </w:r>
      <w:r w:rsidR="00241C81" w:rsidRPr="00C82018">
        <w:t>hours following notice under Section 4.2.2.2.</w:t>
      </w:r>
    </w:p>
    <w:p w14:paraId="769C080F" w14:textId="77777777" w:rsidR="00453DBD" w:rsidRPr="00C82018" w:rsidRDefault="00453DBD" w:rsidP="00AC5411">
      <w:pPr>
        <w:ind w:right="-74"/>
      </w:pPr>
    </w:p>
    <w:p w14:paraId="5AEE1884" w14:textId="77777777" w:rsidR="003217A6" w:rsidRPr="00C82018" w:rsidRDefault="004E6B2A" w:rsidP="00C82018">
      <w:pPr>
        <w:pStyle w:val="NormalL5"/>
      </w:pPr>
      <w:r w:rsidRPr="00C82018">
        <w:rPr>
          <w:b/>
        </w:rPr>
        <w:t>4.</w:t>
      </w:r>
      <w:r w:rsidR="00F64891" w:rsidRPr="00C82018">
        <w:rPr>
          <w:b/>
        </w:rPr>
        <w:t>2.</w:t>
      </w:r>
      <w:r w:rsidR="00A72464" w:rsidRPr="00C82018">
        <w:rPr>
          <w:b/>
        </w:rPr>
        <w:t>3</w:t>
      </w:r>
      <w:r w:rsidR="00F64891" w:rsidRPr="00C82018">
        <w:t xml:space="preserve"> </w:t>
      </w:r>
      <w:r w:rsidR="00DD1861" w:rsidRPr="00C82018">
        <w:t xml:space="preserve">CONTRACTOR </w:t>
      </w:r>
      <w:r w:rsidR="00F64891" w:rsidRPr="00C82018">
        <w:t>SHALL CONTACT THE ODOC's LOADING DOCK DIRECT</w:t>
      </w:r>
      <w:r w:rsidR="007D6495" w:rsidRPr="00C82018">
        <w:t>LY</w:t>
      </w:r>
      <w:r w:rsidR="00F64891" w:rsidRPr="00C82018">
        <w:t xml:space="preserve"> FOR EXACT SHIPPING AND ARRIVAL DATES AND OTHER OPERATING AND DELIVERY INSTRUCTIONS</w:t>
      </w:r>
      <w:r w:rsidR="000322AB" w:rsidRPr="00C82018">
        <w:t xml:space="preserve"> (See Section 4.12)</w:t>
      </w:r>
      <w:r w:rsidR="00F64891" w:rsidRPr="00C82018">
        <w:t xml:space="preserve">. </w:t>
      </w:r>
      <w:r w:rsidR="00180C26" w:rsidRPr="00C82018">
        <w:t>D</w:t>
      </w:r>
      <w:r w:rsidR="000F2873" w:rsidRPr="00C82018">
        <w:t>elivery dates will be included in the Purchase Order(s)</w:t>
      </w:r>
      <w:r w:rsidR="00180C26" w:rsidRPr="00C82018">
        <w:t xml:space="preserve">, unless otherwise stated in </w:t>
      </w:r>
      <w:r w:rsidR="00CD670A" w:rsidRPr="00C82018">
        <w:t>the</w:t>
      </w:r>
      <w:r w:rsidR="00180C26" w:rsidRPr="00C82018">
        <w:t xml:space="preserve"> ITB</w:t>
      </w:r>
      <w:r w:rsidR="000F2873" w:rsidRPr="00C82018">
        <w:t xml:space="preserve">. </w:t>
      </w:r>
      <w:r w:rsidR="00DD1861" w:rsidRPr="00C82018">
        <w:t xml:space="preserve">Contractor </w:t>
      </w:r>
      <w:r w:rsidR="00F64891" w:rsidRPr="00C82018">
        <w:t xml:space="preserve">shall deliver the </w:t>
      </w:r>
      <w:r w:rsidR="0010531F" w:rsidRPr="00C82018">
        <w:t>G</w:t>
      </w:r>
      <w:r w:rsidR="00F64891" w:rsidRPr="00C82018">
        <w:t>oods in accordance with ODOC’s instructions, including delivery dates</w:t>
      </w:r>
      <w:r w:rsidR="00F643DA" w:rsidRPr="00C82018">
        <w:t xml:space="preserve"> as indicated </w:t>
      </w:r>
      <w:r w:rsidR="00E166D6" w:rsidRPr="00C82018">
        <w:t>i</w:t>
      </w:r>
      <w:r w:rsidR="00F643DA" w:rsidRPr="00C82018">
        <w:t>n the issued Purchase Order.</w:t>
      </w:r>
    </w:p>
    <w:p w14:paraId="7B2F5D89" w14:textId="77777777" w:rsidR="004E6B2A" w:rsidRPr="00C82018" w:rsidRDefault="004E6B2A" w:rsidP="003217A6">
      <w:pPr>
        <w:autoSpaceDE w:val="0"/>
        <w:autoSpaceDN w:val="0"/>
        <w:adjustRightInd w:val="0"/>
      </w:pPr>
    </w:p>
    <w:p w14:paraId="63244BF3" w14:textId="77777777" w:rsidR="004E6B2A" w:rsidRPr="00C82018" w:rsidRDefault="004E6B2A" w:rsidP="00C82018">
      <w:pPr>
        <w:pStyle w:val="NormalL5"/>
      </w:pPr>
      <w:r w:rsidRPr="00C82018">
        <w:rPr>
          <w:b/>
        </w:rPr>
        <w:t>4.2.</w:t>
      </w:r>
      <w:r w:rsidR="00A72464" w:rsidRPr="00C82018">
        <w:rPr>
          <w:b/>
        </w:rPr>
        <w:t>4</w:t>
      </w:r>
      <w:r w:rsidRPr="00C82018">
        <w:t xml:space="preserve"> </w:t>
      </w:r>
      <w:r w:rsidR="006445A3" w:rsidRPr="00C82018">
        <w:t>D</w:t>
      </w:r>
      <w:r w:rsidRPr="00C82018">
        <w:t>elivery times will be determined</w:t>
      </w:r>
      <w:r w:rsidR="006445A3" w:rsidRPr="00C82018">
        <w:t xml:space="preserve"> by ODOC’s warehouse receiving staff </w:t>
      </w:r>
      <w:r w:rsidRPr="00C82018">
        <w:t xml:space="preserve">as indicated by the </w:t>
      </w:r>
      <w:r w:rsidR="00DD1861" w:rsidRPr="00C82018">
        <w:t>Contractor’s</w:t>
      </w:r>
      <w:r w:rsidRPr="00C82018">
        <w:t xml:space="preserve"> lead time ARO as set forth in Section 5, “Pricing Page"</w:t>
      </w:r>
      <w:r w:rsidR="002C70FC" w:rsidRPr="00C82018">
        <w:t xml:space="preserve"> </w:t>
      </w:r>
      <w:r w:rsidR="00870822" w:rsidRPr="00C82018">
        <w:t xml:space="preserve"> </w:t>
      </w:r>
    </w:p>
    <w:p w14:paraId="02829ACC" w14:textId="77777777" w:rsidR="00BB7700" w:rsidRPr="00C82018" w:rsidRDefault="00BB7700" w:rsidP="00DC0CE3">
      <w:pPr>
        <w:ind w:left="720"/>
      </w:pPr>
    </w:p>
    <w:p w14:paraId="67793EB4" w14:textId="77777777" w:rsidR="00BB7700" w:rsidRPr="00C82018" w:rsidRDefault="00BB7700" w:rsidP="00C82018">
      <w:pPr>
        <w:autoSpaceDE w:val="0"/>
        <w:autoSpaceDN w:val="0"/>
        <w:adjustRightInd w:val="0"/>
        <w:ind w:left="1170"/>
        <w:rPr>
          <w:b/>
        </w:rPr>
      </w:pPr>
      <w:r w:rsidRPr="00C82018">
        <w:rPr>
          <w:b/>
        </w:rPr>
        <w:t xml:space="preserve">4.2.4.1 </w:t>
      </w:r>
      <w:r w:rsidR="004F6380" w:rsidRPr="00C82018">
        <w:rPr>
          <w:b/>
        </w:rPr>
        <w:t xml:space="preserve">ODOC </w:t>
      </w:r>
      <w:r w:rsidR="00793841" w:rsidRPr="00C82018">
        <w:rPr>
          <w:b/>
        </w:rPr>
        <w:t xml:space="preserve">CENTRAL DISTRIBUTION CENTER (CDC) </w:t>
      </w:r>
      <w:r w:rsidR="004F6380" w:rsidRPr="00C82018">
        <w:rPr>
          <w:b/>
        </w:rPr>
        <w:t>WAREHOUSE</w:t>
      </w:r>
      <w:r w:rsidR="00FB30E5" w:rsidRPr="00C82018">
        <w:rPr>
          <w:b/>
        </w:rPr>
        <w:t xml:space="preserve"> IN SALEM OREGON</w:t>
      </w:r>
      <w:r w:rsidR="004F6380" w:rsidRPr="00C82018">
        <w:rPr>
          <w:b/>
        </w:rPr>
        <w:t xml:space="preserve"> RECEIVING </w:t>
      </w:r>
      <w:r w:rsidR="00FB30E5" w:rsidRPr="00C82018">
        <w:rPr>
          <w:b/>
        </w:rPr>
        <w:t>DAYS AND TIMES:</w:t>
      </w:r>
    </w:p>
    <w:p w14:paraId="31675AE2" w14:textId="77777777" w:rsidR="00FB30E5" w:rsidRPr="00C82018" w:rsidRDefault="00FB30E5" w:rsidP="00FB30E5">
      <w:pPr>
        <w:autoSpaceDE w:val="0"/>
        <w:autoSpaceDN w:val="0"/>
        <w:adjustRightInd w:val="0"/>
        <w:ind w:left="1496"/>
      </w:pPr>
    </w:p>
    <w:p w14:paraId="65165243" w14:textId="70349756" w:rsidR="00FB30E5" w:rsidRPr="00C82018" w:rsidRDefault="00FB30E5" w:rsidP="00FB30E5">
      <w:pPr>
        <w:autoSpaceDE w:val="0"/>
        <w:autoSpaceDN w:val="0"/>
        <w:adjustRightInd w:val="0"/>
        <w:ind w:left="1496"/>
      </w:pPr>
      <w:r w:rsidRPr="00C82018">
        <w:tab/>
      </w:r>
      <w:r w:rsidR="008F01D3">
        <w:t>Friday</w:t>
      </w:r>
      <w:r w:rsidRPr="00C82018">
        <w:t xml:space="preserve"> – Only as scheduled by </w:t>
      </w:r>
      <w:r w:rsidR="00793841" w:rsidRPr="00C82018">
        <w:t>CDC</w:t>
      </w:r>
      <w:r w:rsidRPr="00C82018">
        <w:t xml:space="preserve"> receiving staff</w:t>
      </w:r>
      <w:r w:rsidR="008F01D3">
        <w:t xml:space="preserve"> for emergencies deemed by ODOC ONLY</w:t>
      </w:r>
    </w:p>
    <w:p w14:paraId="245EBD17" w14:textId="77124265" w:rsidR="00FB30E5" w:rsidRPr="00C82018" w:rsidRDefault="00FB30E5" w:rsidP="00FB30E5">
      <w:pPr>
        <w:autoSpaceDE w:val="0"/>
        <w:autoSpaceDN w:val="0"/>
        <w:adjustRightInd w:val="0"/>
        <w:ind w:left="1496"/>
      </w:pPr>
      <w:r w:rsidRPr="00C82018">
        <w:tab/>
      </w:r>
      <w:r w:rsidR="008F01D3">
        <w:t>Monday</w:t>
      </w:r>
      <w:r w:rsidRPr="00C82018">
        <w:t xml:space="preserve"> through </w:t>
      </w:r>
      <w:r w:rsidR="008F01D3">
        <w:t>Thursday</w:t>
      </w:r>
      <w:r w:rsidRPr="00C82018">
        <w:t xml:space="preserve"> - 7:</w:t>
      </w:r>
      <w:r w:rsidR="00793841" w:rsidRPr="00C82018">
        <w:t>00</w:t>
      </w:r>
      <w:r w:rsidRPr="00C82018">
        <w:t xml:space="preserve"> A</w:t>
      </w:r>
      <w:r w:rsidR="00793841" w:rsidRPr="00C82018">
        <w:t>M</w:t>
      </w:r>
      <w:r w:rsidRPr="00C82018">
        <w:t xml:space="preserve"> to 1:</w:t>
      </w:r>
      <w:r w:rsidR="008F01D3">
        <w:t>0</w:t>
      </w:r>
      <w:r w:rsidRPr="00C82018">
        <w:t>0 PM Pacific Time</w:t>
      </w:r>
    </w:p>
    <w:p w14:paraId="6188F2A5" w14:textId="77777777" w:rsidR="000322AB" w:rsidRPr="00C82018" w:rsidRDefault="000322AB" w:rsidP="00FB30E5">
      <w:pPr>
        <w:autoSpaceDE w:val="0"/>
        <w:autoSpaceDN w:val="0"/>
        <w:adjustRightInd w:val="0"/>
        <w:ind w:left="1496"/>
      </w:pPr>
    </w:p>
    <w:p w14:paraId="5DD1953B" w14:textId="77777777" w:rsidR="000322AB" w:rsidRPr="00C82018" w:rsidRDefault="000322AB" w:rsidP="00C82018">
      <w:pPr>
        <w:autoSpaceDE w:val="0"/>
        <w:autoSpaceDN w:val="0"/>
        <w:adjustRightInd w:val="0"/>
        <w:ind w:left="1170"/>
        <w:rPr>
          <w:b/>
        </w:rPr>
      </w:pPr>
      <w:r w:rsidRPr="00C82018">
        <w:rPr>
          <w:b/>
        </w:rPr>
        <w:t>All requests for dock delivery appointments for CDC are to be submitted via email to:</w:t>
      </w:r>
    </w:p>
    <w:p w14:paraId="4C56EAD9" w14:textId="77777777" w:rsidR="000322AB" w:rsidRPr="00C82018" w:rsidRDefault="000322AB" w:rsidP="000322AB">
      <w:pPr>
        <w:autoSpaceDE w:val="0"/>
        <w:autoSpaceDN w:val="0"/>
        <w:adjustRightInd w:val="0"/>
        <w:rPr>
          <w:b/>
        </w:rPr>
      </w:pPr>
    </w:p>
    <w:p w14:paraId="3D7C6EAF" w14:textId="22B47E4C" w:rsidR="000322AB" w:rsidRPr="000322AB" w:rsidRDefault="000322AB" w:rsidP="000322AB">
      <w:pPr>
        <w:autoSpaceDE w:val="0"/>
        <w:autoSpaceDN w:val="0"/>
        <w:adjustRightInd w:val="0"/>
        <w:ind w:left="2250"/>
        <w:rPr>
          <w:b/>
        </w:rPr>
      </w:pPr>
      <w:r w:rsidRPr="00C82018">
        <w:rPr>
          <w:b/>
        </w:rPr>
        <w:t xml:space="preserve"> </w:t>
      </w:r>
      <w:hyperlink r:id="rId18" w:history="1">
        <w:r w:rsidR="00B84701" w:rsidRPr="00B93CF4">
          <w:rPr>
            <w:rStyle w:val="Hyperlink"/>
            <w:b/>
          </w:rPr>
          <w:t>CDC.deliveryappointments@doc.oregon.gov</w:t>
        </w:r>
      </w:hyperlink>
      <w:r w:rsidRPr="000322AB">
        <w:rPr>
          <w:b/>
        </w:rPr>
        <w:t xml:space="preserve"> </w:t>
      </w:r>
    </w:p>
    <w:p w14:paraId="69AEFFF8" w14:textId="77777777" w:rsidR="000322AB" w:rsidRPr="000322AB" w:rsidRDefault="000322AB" w:rsidP="000322AB">
      <w:pPr>
        <w:autoSpaceDE w:val="0"/>
        <w:autoSpaceDN w:val="0"/>
        <w:adjustRightInd w:val="0"/>
      </w:pPr>
    </w:p>
    <w:p w14:paraId="799EC979" w14:textId="77777777" w:rsidR="000322AB" w:rsidRPr="00C82018" w:rsidRDefault="000322AB" w:rsidP="00C82018">
      <w:pPr>
        <w:autoSpaceDE w:val="0"/>
        <w:autoSpaceDN w:val="0"/>
        <w:adjustRightInd w:val="0"/>
        <w:ind w:left="1170"/>
      </w:pPr>
      <w:r w:rsidRPr="004226E1">
        <w:t xml:space="preserve">Email </w:t>
      </w:r>
      <w:r w:rsidR="007D6495" w:rsidRPr="004226E1">
        <w:t>must include</w:t>
      </w:r>
      <w:r w:rsidRPr="004226E1">
        <w:t xml:space="preserve"> the purchase order number and </w:t>
      </w:r>
      <w:proofErr w:type="gramStart"/>
      <w:r w:rsidRPr="004226E1">
        <w:t>Good</w:t>
      </w:r>
      <w:proofErr w:type="gramEnd"/>
      <w:r w:rsidRPr="004226E1">
        <w:t xml:space="preserve"> description when requesting a delivery. Delivery confirmation will be sent within one (1) business day via email.</w:t>
      </w:r>
    </w:p>
    <w:p w14:paraId="5BA414E0" w14:textId="77777777" w:rsidR="00FB30E5" w:rsidRPr="00C82018" w:rsidRDefault="00FB30E5" w:rsidP="00FB30E5">
      <w:pPr>
        <w:autoSpaceDE w:val="0"/>
        <w:autoSpaceDN w:val="0"/>
        <w:adjustRightInd w:val="0"/>
        <w:ind w:left="1496"/>
      </w:pPr>
    </w:p>
    <w:p w14:paraId="39CF6FD3" w14:textId="77777777" w:rsidR="004E6B2A" w:rsidRPr="00C82018" w:rsidRDefault="004E6B2A" w:rsidP="00C82018">
      <w:pPr>
        <w:pStyle w:val="NormalL5"/>
      </w:pPr>
      <w:r w:rsidRPr="00C82018">
        <w:rPr>
          <w:b/>
        </w:rPr>
        <w:t>4.2.</w:t>
      </w:r>
      <w:r w:rsidR="00A72464" w:rsidRPr="00C82018">
        <w:rPr>
          <w:b/>
        </w:rPr>
        <w:t>5</w:t>
      </w:r>
      <w:r w:rsidRPr="00C82018">
        <w:t xml:space="preserve"> Should Goods be required sooner than indicated in </w:t>
      </w:r>
      <w:r w:rsidR="00F176E6" w:rsidRPr="00C82018">
        <w:t>th</w:t>
      </w:r>
      <w:r w:rsidR="00CD670A" w:rsidRPr="00C82018">
        <w:t>e</w:t>
      </w:r>
      <w:r w:rsidR="00F176E6" w:rsidRPr="00C82018">
        <w:t xml:space="preserve"> ITB</w:t>
      </w:r>
      <w:r w:rsidRPr="00C82018">
        <w:t>, the SPC</w:t>
      </w:r>
      <w:r w:rsidR="003C18B0" w:rsidRPr="00C82018">
        <w:t xml:space="preserve"> listed in Section 2.2</w:t>
      </w:r>
      <w:r w:rsidRPr="00C82018">
        <w:t xml:space="preserve"> will contact the awarded Contractor via email or fax indicating the items and quantity required, and the date Good</w:t>
      </w:r>
      <w:r w:rsidR="00622CC3" w:rsidRPr="00C82018">
        <w:t>(s)</w:t>
      </w:r>
      <w:r w:rsidRPr="00C82018">
        <w:t xml:space="preserve"> is to be delivered.</w:t>
      </w:r>
    </w:p>
    <w:p w14:paraId="6601D681" w14:textId="77777777" w:rsidR="00F64891" w:rsidRPr="00C82018" w:rsidRDefault="00715600" w:rsidP="00DC0CE3">
      <w:pPr>
        <w:ind w:left="720"/>
      </w:pPr>
      <w:r w:rsidRPr="00C82018">
        <w:t xml:space="preserve"> </w:t>
      </w:r>
    </w:p>
    <w:p w14:paraId="6F8EFF6F" w14:textId="77777777" w:rsidR="002B6B37" w:rsidRPr="00C82018" w:rsidRDefault="004E6B2A" w:rsidP="00C82018">
      <w:pPr>
        <w:pStyle w:val="NormalL5"/>
      </w:pPr>
      <w:r w:rsidRPr="00C82018">
        <w:rPr>
          <w:b/>
        </w:rPr>
        <w:t>4.</w:t>
      </w:r>
      <w:r w:rsidR="00783F9D" w:rsidRPr="00C82018">
        <w:rPr>
          <w:b/>
        </w:rPr>
        <w:t>2</w:t>
      </w:r>
      <w:r w:rsidR="003217A6" w:rsidRPr="00C82018">
        <w:rPr>
          <w:b/>
        </w:rPr>
        <w:t>.</w:t>
      </w:r>
      <w:r w:rsidR="00A72464" w:rsidRPr="00C82018">
        <w:rPr>
          <w:b/>
        </w:rPr>
        <w:t>6</w:t>
      </w:r>
      <w:r w:rsidR="00783F9D" w:rsidRPr="00C82018">
        <w:t xml:space="preserve"> </w:t>
      </w:r>
      <w:r w:rsidR="003D4870" w:rsidRPr="00C82018">
        <w:t xml:space="preserve">For orders that cannot be delivered within the scheduled delivery date(s) due to unforeseen circumstances, Contractor </w:t>
      </w:r>
      <w:r w:rsidR="003D4870" w:rsidRPr="00C82018">
        <w:rPr>
          <w:b/>
          <w:u w:val="single"/>
        </w:rPr>
        <w:t xml:space="preserve">must </w:t>
      </w:r>
      <w:r w:rsidR="003D4870" w:rsidRPr="00C82018">
        <w:t xml:space="preserve">contact the </w:t>
      </w:r>
      <w:r w:rsidR="0070107A" w:rsidRPr="00C82018">
        <w:t>ODOC Purchaser</w:t>
      </w:r>
      <w:r w:rsidR="00951373" w:rsidRPr="00C82018">
        <w:t xml:space="preserve"> within five (5) business days </w:t>
      </w:r>
      <w:r w:rsidR="003D4870" w:rsidRPr="00C82018">
        <w:t>with an updated delivery date. Failure to do so may result in the backorder items being cancelled</w:t>
      </w:r>
      <w:r w:rsidR="00A8787F" w:rsidRPr="00C82018">
        <w:t xml:space="preserve">, </w:t>
      </w:r>
      <w:r w:rsidR="004418F2" w:rsidRPr="00C82018">
        <w:t>and</w:t>
      </w:r>
      <w:r w:rsidR="00A8787F" w:rsidRPr="00C82018">
        <w:t xml:space="preserve"> ODOC</w:t>
      </w:r>
      <w:r w:rsidR="00A62A83" w:rsidRPr="00C82018">
        <w:t xml:space="preserve"> may purchase</w:t>
      </w:r>
      <w:r w:rsidR="00A8787F" w:rsidRPr="00C82018">
        <w:t xml:space="preserve"> the required Good elsewhere and bill Contractor the difference in award price and price paid to obtain the required Good</w:t>
      </w:r>
      <w:r w:rsidR="003D4870" w:rsidRPr="00C82018">
        <w:t>.</w:t>
      </w:r>
      <w:r w:rsidR="00234AC2" w:rsidRPr="00C82018">
        <w:t xml:space="preserve">  </w:t>
      </w:r>
      <w:r w:rsidR="00DD1861" w:rsidRPr="00C82018">
        <w:t xml:space="preserve">  </w:t>
      </w:r>
    </w:p>
    <w:p w14:paraId="5BEA26BB" w14:textId="77777777" w:rsidR="002B6B37" w:rsidRPr="00C82018" w:rsidRDefault="002B6B37" w:rsidP="002B6B37">
      <w:pPr>
        <w:ind w:left="720"/>
      </w:pPr>
    </w:p>
    <w:p w14:paraId="40DCB2DE" w14:textId="77777777" w:rsidR="00B96552" w:rsidRPr="00C82018" w:rsidRDefault="0063483F" w:rsidP="00C82018">
      <w:pPr>
        <w:pStyle w:val="NormalL5"/>
      </w:pPr>
      <w:r w:rsidRPr="00C82018">
        <w:t xml:space="preserve">If Contractor </w:t>
      </w:r>
      <w:r w:rsidR="00B96552" w:rsidRPr="00C82018">
        <w:t xml:space="preserve">contacts the </w:t>
      </w:r>
      <w:r w:rsidR="003C18B0" w:rsidRPr="00C82018">
        <w:t>SPC</w:t>
      </w:r>
      <w:r w:rsidR="00B96552" w:rsidRPr="00C82018">
        <w:t xml:space="preserve"> with </w:t>
      </w:r>
      <w:r w:rsidRPr="00C82018">
        <w:t>an updated delivery date, Contractor</w:t>
      </w:r>
      <w:r w:rsidR="00B96552" w:rsidRPr="00C82018">
        <w:t xml:space="preserve"> </w:t>
      </w:r>
      <w:r w:rsidR="00B96552" w:rsidRPr="00C82018">
        <w:rPr>
          <w:b/>
        </w:rPr>
        <w:t>MUST</w:t>
      </w:r>
      <w:r w:rsidR="00B96552" w:rsidRPr="00C82018">
        <w:t xml:space="preserve"> deliver the items by t</w:t>
      </w:r>
      <w:r w:rsidRPr="00C82018">
        <w:t>hat date</w:t>
      </w:r>
      <w:r w:rsidR="003C18B0" w:rsidRPr="00C82018">
        <w:t>. If the updated delivery date cannot be met</w:t>
      </w:r>
      <w:r w:rsidR="0045347B" w:rsidRPr="00C82018">
        <w:t xml:space="preserve"> by</w:t>
      </w:r>
      <w:r w:rsidR="003C18B0" w:rsidRPr="00C82018">
        <w:t xml:space="preserve"> the </w:t>
      </w:r>
      <w:r w:rsidRPr="00C82018">
        <w:t>Contractor</w:t>
      </w:r>
      <w:r w:rsidR="0045347B" w:rsidRPr="00C82018">
        <w:t xml:space="preserve"> due to unexpected circumstances, the Contractor must</w:t>
      </w:r>
      <w:r w:rsidR="003C18B0" w:rsidRPr="00C82018">
        <w:t xml:space="preserve"> </w:t>
      </w:r>
      <w:r w:rsidR="00DE5B0B" w:rsidRPr="00C82018">
        <w:t xml:space="preserve">inform </w:t>
      </w:r>
      <w:r w:rsidR="00B96552" w:rsidRPr="00C82018">
        <w:t xml:space="preserve">the </w:t>
      </w:r>
      <w:r w:rsidR="003C18B0" w:rsidRPr="00C82018">
        <w:t>SPC</w:t>
      </w:r>
      <w:r w:rsidR="00B96552" w:rsidRPr="00C82018">
        <w:t xml:space="preserve"> </w:t>
      </w:r>
      <w:r w:rsidR="00951373" w:rsidRPr="00C82018">
        <w:t>within five (5)</w:t>
      </w:r>
      <w:r w:rsidR="00B96552" w:rsidRPr="00C82018">
        <w:t xml:space="preserve"> business days in advance of the updated </w:t>
      </w:r>
      <w:r w:rsidR="0045347B" w:rsidRPr="00C82018">
        <w:t xml:space="preserve">delivery </w:t>
      </w:r>
      <w:r w:rsidR="00B96552" w:rsidRPr="00C82018">
        <w:t>date</w:t>
      </w:r>
      <w:r w:rsidR="0045347B" w:rsidRPr="00C82018">
        <w:t>.</w:t>
      </w:r>
      <w:r w:rsidR="00B96552" w:rsidRPr="00C82018">
        <w:t xml:space="preserve"> At that time, ODOC may, in its sole discretion, permit an additional extension of time to a specified date, or cancel the amount remaining to be delivered.  </w:t>
      </w:r>
      <w:r w:rsidRPr="00C82018">
        <w:t>If Contractor</w:t>
      </w:r>
      <w:r w:rsidR="0078271A" w:rsidRPr="00C82018">
        <w:t xml:space="preserve"> fails to contact the </w:t>
      </w:r>
      <w:r w:rsidR="003C18B0" w:rsidRPr="00C82018">
        <w:t>SPC indicated in Section 2.2</w:t>
      </w:r>
      <w:r w:rsidR="0078271A" w:rsidRPr="00C82018">
        <w:t xml:space="preserve"> regarding an additional extension, or fails to deliver the items by the new delivery date, ODOC</w:t>
      </w:r>
      <w:r w:rsidR="003C18B0" w:rsidRPr="00C82018">
        <w:t>, at its discretion may</w:t>
      </w:r>
      <w:r w:rsidR="0078271A" w:rsidRPr="00C82018">
        <w:t xml:space="preserve"> cancel the amount remaining to be delivered</w:t>
      </w:r>
      <w:r w:rsidR="002B6B37" w:rsidRPr="00C82018">
        <w:t xml:space="preserve">, </w:t>
      </w:r>
      <w:r w:rsidR="00A8787F" w:rsidRPr="00C82018">
        <w:t>and</w:t>
      </w:r>
      <w:r w:rsidR="002B6B37" w:rsidRPr="00C82018">
        <w:t xml:space="preserve"> ODOC may purc</w:t>
      </w:r>
      <w:r w:rsidR="00951373" w:rsidRPr="00C82018">
        <w:t>hase</w:t>
      </w:r>
      <w:r w:rsidR="002B6B37" w:rsidRPr="00C82018">
        <w:t xml:space="preserve"> the required Good elsewhere and </w:t>
      </w:r>
      <w:r w:rsidR="00A8787F" w:rsidRPr="00C82018">
        <w:t xml:space="preserve">bill Contractor the </w:t>
      </w:r>
      <w:r w:rsidR="002B6B37" w:rsidRPr="00C82018">
        <w:t>difference in award price and the price paid to obtain the required Good</w:t>
      </w:r>
      <w:r w:rsidR="004E6B2A" w:rsidRPr="00C82018">
        <w:t>.</w:t>
      </w:r>
    </w:p>
    <w:p w14:paraId="6DC6CDCE" w14:textId="77777777" w:rsidR="004E6B2A" w:rsidRPr="00C82018" w:rsidRDefault="004E6B2A" w:rsidP="00DC0CE3">
      <w:pPr>
        <w:ind w:left="720"/>
      </w:pPr>
    </w:p>
    <w:p w14:paraId="7ED24BE5" w14:textId="77777777" w:rsidR="004E6B2A" w:rsidRPr="00C82018" w:rsidRDefault="004E6B2A" w:rsidP="00C82018">
      <w:pPr>
        <w:pStyle w:val="NormalL5"/>
      </w:pPr>
      <w:r w:rsidRPr="00C82018">
        <w:rPr>
          <w:b/>
        </w:rPr>
        <w:t>4.2.</w:t>
      </w:r>
      <w:r w:rsidR="00A72464" w:rsidRPr="00C82018">
        <w:rPr>
          <w:b/>
        </w:rPr>
        <w:t>7</w:t>
      </w:r>
      <w:r w:rsidRPr="00C82018">
        <w:t xml:space="preserve"> At the time of delivery, Contractor shall provide to ODOC the following information regarding the Good</w:t>
      </w:r>
      <w:r w:rsidR="00DE7674" w:rsidRPr="00C82018">
        <w:t>(</w:t>
      </w:r>
      <w:r w:rsidRPr="00C82018">
        <w:t>s</w:t>
      </w:r>
      <w:r w:rsidR="00DE7674" w:rsidRPr="00C82018">
        <w:t>)</w:t>
      </w:r>
      <w:r w:rsidRPr="00C82018">
        <w:t xml:space="preserve">: Product identification and size, Day Code (incorporates date, </w:t>
      </w:r>
      <w:r w:rsidR="00DE7674" w:rsidRPr="00C82018">
        <w:t>p</w:t>
      </w:r>
      <w:r w:rsidRPr="00C82018">
        <w:t xml:space="preserve">roduct description, </w:t>
      </w:r>
      <w:r w:rsidR="00D250F9" w:rsidRPr="00C82018">
        <w:t>and pallet</w:t>
      </w:r>
      <w:r w:rsidRPr="00C82018">
        <w:t xml:space="preserve"> number), net and gross weights, lot number</w:t>
      </w:r>
      <w:r w:rsidR="00C31D7D" w:rsidRPr="00C82018">
        <w:t xml:space="preserve"> and ODOC Purchase Order number</w:t>
      </w:r>
      <w:r w:rsidRPr="00C82018">
        <w:t>.</w:t>
      </w:r>
      <w:r w:rsidR="0069657C" w:rsidRPr="00C82018">
        <w:t xml:space="preserve"> ODOC may reject Goods that do not include the required information in Section 4.2.7.</w:t>
      </w:r>
    </w:p>
    <w:p w14:paraId="64B69E54" w14:textId="77777777" w:rsidR="00D250F9" w:rsidRPr="00C82018" w:rsidRDefault="00D250F9" w:rsidP="004E6B2A">
      <w:pPr>
        <w:autoSpaceDE w:val="0"/>
        <w:autoSpaceDN w:val="0"/>
        <w:adjustRightInd w:val="0"/>
        <w:ind w:right="1534"/>
      </w:pPr>
    </w:p>
    <w:p w14:paraId="4CE4EC62" w14:textId="77777777" w:rsidR="00BA62E5" w:rsidRPr="00C82018" w:rsidRDefault="004E6B2A" w:rsidP="00D250F9">
      <w:pPr>
        <w:autoSpaceDE w:val="0"/>
        <w:autoSpaceDN w:val="0"/>
        <w:adjustRightInd w:val="0"/>
        <w:ind w:left="748" w:right="1534"/>
        <w:rPr>
          <w:b/>
        </w:rPr>
      </w:pPr>
      <w:r w:rsidRPr="00C82018">
        <w:rPr>
          <w:b/>
        </w:rPr>
        <w:lastRenderedPageBreak/>
        <w:t>4.2</w:t>
      </w:r>
      <w:r w:rsidR="00A72464" w:rsidRPr="00C82018">
        <w:rPr>
          <w:b/>
        </w:rPr>
        <w:t>.8</w:t>
      </w:r>
      <w:r w:rsidR="00DD1861" w:rsidRPr="00C82018">
        <w:rPr>
          <w:b/>
        </w:rPr>
        <w:t xml:space="preserve"> PALLET REQUIREMENTS</w:t>
      </w:r>
      <w:r w:rsidR="00AE2222" w:rsidRPr="00C82018">
        <w:rPr>
          <w:b/>
        </w:rPr>
        <w:t xml:space="preserve">: </w:t>
      </w:r>
    </w:p>
    <w:p w14:paraId="054D4CB6" w14:textId="77777777" w:rsidR="002D364C" w:rsidRPr="00C82018" w:rsidRDefault="002D364C" w:rsidP="004E6B2A">
      <w:pPr>
        <w:autoSpaceDE w:val="0"/>
        <w:autoSpaceDN w:val="0"/>
        <w:adjustRightInd w:val="0"/>
        <w:ind w:right="1534"/>
        <w:rPr>
          <w:b/>
        </w:rPr>
      </w:pPr>
    </w:p>
    <w:p w14:paraId="0184A52F" w14:textId="77777777" w:rsidR="003041B8" w:rsidRPr="00C82018" w:rsidRDefault="003041B8" w:rsidP="00C82018">
      <w:pPr>
        <w:ind w:left="1800" w:hanging="630"/>
      </w:pPr>
      <w:r w:rsidRPr="00C82018">
        <w:rPr>
          <w:b/>
        </w:rPr>
        <w:t>4.2.8.1</w:t>
      </w:r>
      <w:r w:rsidRPr="00C82018">
        <w:t xml:space="preserve"> Maximum individual pallet weight of Good accepted by ODOC is 2,500 pounds </w:t>
      </w:r>
    </w:p>
    <w:p w14:paraId="58C19EFD" w14:textId="77777777" w:rsidR="003041B8" w:rsidRPr="00C82018" w:rsidRDefault="003041B8" w:rsidP="00C82018">
      <w:pPr>
        <w:ind w:left="1800" w:hanging="630"/>
      </w:pPr>
      <w:r w:rsidRPr="00C82018">
        <w:rPr>
          <w:b/>
        </w:rPr>
        <w:t>4.2.8.2</w:t>
      </w:r>
      <w:r w:rsidRPr="00C82018">
        <w:t xml:space="preserve"> Pallet charges will not be allowed. ODOC DOES NOT PARTICIPATE IN PALLET EXCHANGE.</w:t>
      </w:r>
    </w:p>
    <w:p w14:paraId="16FD427B" w14:textId="77777777" w:rsidR="003041B8" w:rsidRPr="00C82018" w:rsidRDefault="003041B8" w:rsidP="00C82018">
      <w:pPr>
        <w:ind w:left="1800" w:hanging="630"/>
      </w:pPr>
      <w:r w:rsidRPr="00C82018">
        <w:rPr>
          <w:b/>
        </w:rPr>
        <w:t>4.2.8.3</w:t>
      </w:r>
      <w:r w:rsidRPr="00C82018">
        <w:t xml:space="preserve"> Pallets must be good quality, wood, with four-way entry for </w:t>
      </w:r>
      <w:proofErr w:type="gramStart"/>
      <w:r w:rsidRPr="00C82018">
        <w:t>fork lift</w:t>
      </w:r>
      <w:proofErr w:type="gramEnd"/>
      <w:r w:rsidRPr="00C82018">
        <w:t xml:space="preserve"> access from all four (4) sides. </w:t>
      </w:r>
    </w:p>
    <w:p w14:paraId="0CEC1D36" w14:textId="77777777" w:rsidR="003041B8" w:rsidRPr="00C82018" w:rsidRDefault="003041B8" w:rsidP="00C82018">
      <w:pPr>
        <w:ind w:left="1800" w:hanging="630"/>
      </w:pPr>
      <w:r w:rsidRPr="00C82018">
        <w:rPr>
          <w:b/>
        </w:rPr>
        <w:t xml:space="preserve">4.2.8.4 </w:t>
      </w:r>
      <w:r w:rsidRPr="00C82018">
        <w:t xml:space="preserve">Each pallet of shipping containers must be </w:t>
      </w:r>
      <w:proofErr w:type="gramStart"/>
      <w:r w:rsidRPr="00C82018">
        <w:t>stretch-wrapped</w:t>
      </w:r>
      <w:proofErr w:type="gramEnd"/>
      <w:r w:rsidRPr="00C82018">
        <w:t xml:space="preserve"> with plastic film in a manner that will secure each container and layer of containers on the pallet.</w:t>
      </w:r>
    </w:p>
    <w:p w14:paraId="592960C1" w14:textId="77777777" w:rsidR="003041B8" w:rsidRPr="00C82018" w:rsidRDefault="003041B8" w:rsidP="00C82018">
      <w:pPr>
        <w:ind w:left="1800" w:hanging="630"/>
      </w:pPr>
      <w:r w:rsidRPr="00C82018">
        <w:rPr>
          <w:b/>
        </w:rPr>
        <w:t xml:space="preserve">4.2.8.5 </w:t>
      </w:r>
      <w:r w:rsidRPr="00C82018">
        <w:t xml:space="preserve">Palletized Good must be loaded, blocked and braced or otherwise loaded in a way which will prevent shifting and damage to the Goods during transit. </w:t>
      </w:r>
    </w:p>
    <w:p w14:paraId="2371B889" w14:textId="77777777" w:rsidR="003041B8" w:rsidRPr="004226E1" w:rsidRDefault="003041B8" w:rsidP="00C82018">
      <w:pPr>
        <w:ind w:left="1800" w:hanging="630"/>
      </w:pPr>
      <w:r w:rsidRPr="00C82018">
        <w:rPr>
          <w:b/>
        </w:rPr>
        <w:t xml:space="preserve">4.2.8.6 </w:t>
      </w:r>
      <w:r w:rsidRPr="00C82018">
        <w:t>Pallet loads shall be stacked in a manner that minimizes the overhang of the shipping containers over the edges of the pallets and exposes the</w:t>
      </w:r>
      <w:r>
        <w:t xml:space="preserve"> </w:t>
      </w:r>
      <w:r w:rsidRPr="004226E1">
        <w:t xml:space="preserve">principal shipping container display panels to facilitate certification examinations. </w:t>
      </w:r>
    </w:p>
    <w:p w14:paraId="5CC1333D" w14:textId="77777777" w:rsidR="003041B8" w:rsidRPr="00C82018" w:rsidRDefault="003041B8" w:rsidP="00C82018">
      <w:pPr>
        <w:ind w:left="1800" w:hanging="630"/>
      </w:pPr>
      <w:r w:rsidRPr="004226E1">
        <w:rPr>
          <w:b/>
        </w:rPr>
        <w:t xml:space="preserve">4.2.8.7 </w:t>
      </w:r>
      <w:r w:rsidRPr="004226E1">
        <w:t>ODOC may reject Goods that are damaged, incorrectly loaded</w:t>
      </w:r>
      <w:r w:rsidRPr="00C82018">
        <w:t xml:space="preserve">, or on damaged pallets.  </w:t>
      </w:r>
    </w:p>
    <w:p w14:paraId="7AD79255" w14:textId="77777777" w:rsidR="00B065EC" w:rsidRPr="00C82018" w:rsidRDefault="00B065EC" w:rsidP="00DC0CE3">
      <w:pPr>
        <w:ind w:left="1496"/>
      </w:pPr>
    </w:p>
    <w:p w14:paraId="3B15CBA7" w14:textId="77777777" w:rsidR="003B63B5" w:rsidRPr="009216C4" w:rsidRDefault="00535E2C" w:rsidP="009216C4">
      <w:pPr>
        <w:pStyle w:val="Heading2"/>
        <w:rPr>
          <w:b w:val="0"/>
        </w:rPr>
      </w:pPr>
      <w:r w:rsidRPr="00C82018">
        <w:t>4.</w:t>
      </w:r>
      <w:r w:rsidR="00B9195F" w:rsidRPr="00C82018">
        <w:t>3</w:t>
      </w:r>
      <w:r w:rsidR="003B63B5" w:rsidRPr="00C82018">
        <w:t xml:space="preserve"> RECEIPT: </w:t>
      </w:r>
      <w:r w:rsidR="003B63B5" w:rsidRPr="009216C4">
        <w:rPr>
          <w:b w:val="0"/>
        </w:rPr>
        <w:t xml:space="preserve">The ODOC shall be deemed to have received </w:t>
      </w:r>
      <w:r w:rsidR="00B9521C" w:rsidRPr="009216C4">
        <w:rPr>
          <w:b w:val="0"/>
        </w:rPr>
        <w:t>G</w:t>
      </w:r>
      <w:r w:rsidR="003B63B5" w:rsidRPr="009216C4">
        <w:rPr>
          <w:b w:val="0"/>
        </w:rPr>
        <w:t xml:space="preserve">oods procured hereunder when such </w:t>
      </w:r>
      <w:r w:rsidR="00B9521C" w:rsidRPr="009216C4">
        <w:rPr>
          <w:b w:val="0"/>
        </w:rPr>
        <w:t>G</w:t>
      </w:r>
      <w:r w:rsidR="003B63B5" w:rsidRPr="009216C4">
        <w:rPr>
          <w:b w:val="0"/>
        </w:rPr>
        <w:t xml:space="preserve">oods have been, in fact, deposited at the ODOC's dock and all bills of </w:t>
      </w:r>
      <w:proofErr w:type="gramStart"/>
      <w:r w:rsidR="003B63B5" w:rsidRPr="009216C4">
        <w:rPr>
          <w:b w:val="0"/>
        </w:rPr>
        <w:t>lading</w:t>
      </w:r>
      <w:proofErr w:type="gramEnd"/>
      <w:r w:rsidR="003B63B5" w:rsidRPr="009216C4">
        <w:rPr>
          <w:b w:val="0"/>
        </w:rPr>
        <w:t xml:space="preserve"> </w:t>
      </w:r>
      <w:r w:rsidR="00C936B6" w:rsidRPr="009216C4">
        <w:rPr>
          <w:b w:val="0"/>
        </w:rPr>
        <w:t xml:space="preserve">(BOL) </w:t>
      </w:r>
      <w:r w:rsidR="0024602D" w:rsidRPr="009216C4">
        <w:rPr>
          <w:b w:val="0"/>
        </w:rPr>
        <w:t>and</w:t>
      </w:r>
      <w:r w:rsidR="003B63B5" w:rsidRPr="009216C4">
        <w:rPr>
          <w:b w:val="0"/>
        </w:rPr>
        <w:t xml:space="preserve"> shipping papers which require signature by the ODOC have been signed.</w:t>
      </w:r>
    </w:p>
    <w:p w14:paraId="4E329A69" w14:textId="77777777" w:rsidR="00C936B6" w:rsidRPr="00C82018" w:rsidRDefault="00C936B6" w:rsidP="005110F8">
      <w:pPr>
        <w:autoSpaceDE w:val="0"/>
        <w:autoSpaceDN w:val="0"/>
        <w:adjustRightInd w:val="0"/>
      </w:pPr>
    </w:p>
    <w:p w14:paraId="065A98B2" w14:textId="77777777" w:rsidR="00C936B6" w:rsidRPr="00C82018" w:rsidRDefault="00535E2C" w:rsidP="00A02FDA">
      <w:pPr>
        <w:autoSpaceDE w:val="0"/>
        <w:autoSpaceDN w:val="0"/>
        <w:adjustRightInd w:val="0"/>
        <w:ind w:left="810"/>
      </w:pPr>
      <w:r w:rsidRPr="00C82018">
        <w:rPr>
          <w:b/>
        </w:rPr>
        <w:t>4.</w:t>
      </w:r>
      <w:r w:rsidR="00B9195F" w:rsidRPr="00C82018">
        <w:rPr>
          <w:b/>
        </w:rPr>
        <w:t>3</w:t>
      </w:r>
      <w:r w:rsidR="00682679" w:rsidRPr="00C82018">
        <w:rPr>
          <w:b/>
        </w:rPr>
        <w:t>.</w:t>
      </w:r>
      <w:r w:rsidR="000A34F6" w:rsidRPr="00C82018">
        <w:rPr>
          <w:b/>
        </w:rPr>
        <w:t>1</w:t>
      </w:r>
      <w:r w:rsidR="000A34F6" w:rsidRPr="00C82018">
        <w:t xml:space="preserve"> </w:t>
      </w:r>
      <w:r w:rsidR="00C936B6" w:rsidRPr="00C82018">
        <w:t xml:space="preserve">All BOLs </w:t>
      </w:r>
      <w:r w:rsidR="0024602D" w:rsidRPr="00C82018">
        <w:t>and</w:t>
      </w:r>
      <w:r w:rsidR="00C936B6" w:rsidRPr="00C82018">
        <w:t xml:space="preserve"> shipping or receiving </w:t>
      </w:r>
      <w:proofErr w:type="gramStart"/>
      <w:r w:rsidR="00C936B6" w:rsidRPr="00C82018">
        <w:t>papers,</w:t>
      </w:r>
      <w:proofErr w:type="gramEnd"/>
      <w:r w:rsidR="00C936B6" w:rsidRPr="00C82018">
        <w:t xml:space="preserve"> MUST include the following information:</w:t>
      </w:r>
    </w:p>
    <w:p w14:paraId="5CA0A361" w14:textId="77777777" w:rsidR="00C936B6" w:rsidRPr="00C82018" w:rsidRDefault="00C936B6" w:rsidP="005110F8">
      <w:pPr>
        <w:autoSpaceDE w:val="0"/>
        <w:autoSpaceDN w:val="0"/>
        <w:adjustRightInd w:val="0"/>
      </w:pPr>
    </w:p>
    <w:p w14:paraId="19A89B5B" w14:textId="77777777" w:rsidR="00C936B6" w:rsidRPr="00C82018" w:rsidRDefault="00535E2C" w:rsidP="00C82018">
      <w:pPr>
        <w:autoSpaceDE w:val="0"/>
        <w:autoSpaceDN w:val="0"/>
        <w:adjustRightInd w:val="0"/>
        <w:ind w:left="1800" w:hanging="630"/>
        <w:outlineLvl w:val="0"/>
      </w:pPr>
      <w:r w:rsidRPr="00C82018">
        <w:rPr>
          <w:b/>
        </w:rPr>
        <w:t>4.</w:t>
      </w:r>
      <w:r w:rsidR="00B9195F" w:rsidRPr="00C82018">
        <w:rPr>
          <w:b/>
        </w:rPr>
        <w:t>3</w:t>
      </w:r>
      <w:r w:rsidR="00682679" w:rsidRPr="00C82018">
        <w:rPr>
          <w:b/>
        </w:rPr>
        <w:t>.</w:t>
      </w:r>
      <w:r w:rsidR="000A34F6" w:rsidRPr="00C82018">
        <w:rPr>
          <w:b/>
        </w:rPr>
        <w:t>1</w:t>
      </w:r>
      <w:r w:rsidR="00682679" w:rsidRPr="00C82018">
        <w:rPr>
          <w:b/>
        </w:rPr>
        <w:t>.1</w:t>
      </w:r>
      <w:r w:rsidR="003B2638" w:rsidRPr="00C82018">
        <w:t xml:space="preserve"> </w:t>
      </w:r>
      <w:r w:rsidR="008164BA" w:rsidRPr="00C82018">
        <w:t xml:space="preserve">Name of </w:t>
      </w:r>
      <w:r w:rsidR="005A4C40" w:rsidRPr="00C82018">
        <w:t>Contractor</w:t>
      </w:r>
    </w:p>
    <w:p w14:paraId="745CA0BC" w14:textId="77777777" w:rsidR="00D250F9" w:rsidRPr="00C82018" w:rsidRDefault="00535E2C" w:rsidP="00C82018">
      <w:pPr>
        <w:autoSpaceDE w:val="0"/>
        <w:autoSpaceDN w:val="0"/>
        <w:adjustRightInd w:val="0"/>
        <w:ind w:left="1800" w:hanging="630"/>
      </w:pPr>
      <w:r w:rsidRPr="00C82018">
        <w:rPr>
          <w:b/>
        </w:rPr>
        <w:t>4.</w:t>
      </w:r>
      <w:r w:rsidR="00B9195F" w:rsidRPr="00C82018">
        <w:rPr>
          <w:b/>
        </w:rPr>
        <w:t>3</w:t>
      </w:r>
      <w:r w:rsidR="00682679" w:rsidRPr="00C82018">
        <w:rPr>
          <w:b/>
        </w:rPr>
        <w:t>.</w:t>
      </w:r>
      <w:r w:rsidR="000A34F6" w:rsidRPr="00C82018">
        <w:rPr>
          <w:b/>
        </w:rPr>
        <w:t>1</w:t>
      </w:r>
      <w:r w:rsidR="00682679" w:rsidRPr="00C82018">
        <w:rPr>
          <w:b/>
        </w:rPr>
        <w:t>.</w:t>
      </w:r>
      <w:r w:rsidR="003B2638" w:rsidRPr="00C82018">
        <w:rPr>
          <w:b/>
        </w:rPr>
        <w:t>2</w:t>
      </w:r>
      <w:r w:rsidR="003B2638" w:rsidRPr="00C82018">
        <w:t xml:space="preserve"> </w:t>
      </w:r>
      <w:r w:rsidR="00C936B6" w:rsidRPr="00C82018">
        <w:t>Name of shipping</w:t>
      </w:r>
      <w:r w:rsidR="00EB4724" w:rsidRPr="00C82018">
        <w:t xml:space="preserve"> and </w:t>
      </w:r>
      <w:r w:rsidR="00A6566C" w:rsidRPr="00C82018">
        <w:t>Transport Company</w:t>
      </w:r>
    </w:p>
    <w:p w14:paraId="208F52B8" w14:textId="77777777" w:rsidR="00C936B6" w:rsidRPr="00C82018" w:rsidRDefault="00535E2C" w:rsidP="00C82018">
      <w:pPr>
        <w:autoSpaceDE w:val="0"/>
        <w:autoSpaceDN w:val="0"/>
        <w:adjustRightInd w:val="0"/>
        <w:ind w:left="1800" w:hanging="630"/>
      </w:pPr>
      <w:r w:rsidRPr="00C82018">
        <w:rPr>
          <w:b/>
        </w:rPr>
        <w:t>4.</w:t>
      </w:r>
      <w:r w:rsidR="00B9195F" w:rsidRPr="00C82018">
        <w:rPr>
          <w:b/>
        </w:rPr>
        <w:t>3</w:t>
      </w:r>
      <w:r w:rsidR="00682679" w:rsidRPr="00C82018">
        <w:rPr>
          <w:b/>
        </w:rPr>
        <w:t>.</w:t>
      </w:r>
      <w:r w:rsidR="000A34F6" w:rsidRPr="00C82018">
        <w:rPr>
          <w:b/>
        </w:rPr>
        <w:t>1</w:t>
      </w:r>
      <w:r w:rsidR="00682679" w:rsidRPr="00C82018">
        <w:rPr>
          <w:b/>
        </w:rPr>
        <w:t>.</w:t>
      </w:r>
      <w:r w:rsidR="003B2638" w:rsidRPr="00C82018">
        <w:rPr>
          <w:b/>
        </w:rPr>
        <w:t>3</w:t>
      </w:r>
      <w:r w:rsidR="003B2638" w:rsidRPr="00C82018">
        <w:t xml:space="preserve"> </w:t>
      </w:r>
      <w:r w:rsidR="00C936B6" w:rsidRPr="00C82018">
        <w:t xml:space="preserve">Consignee: Oregon Department of Corrections, with complete delivery address as indicated on the </w:t>
      </w:r>
      <w:r w:rsidR="005E37BE" w:rsidRPr="00C82018">
        <w:t xml:space="preserve">ODOC </w:t>
      </w:r>
      <w:r w:rsidR="00C936B6" w:rsidRPr="00C82018">
        <w:t>Purchase Order</w:t>
      </w:r>
    </w:p>
    <w:p w14:paraId="35653197" w14:textId="77777777" w:rsidR="00C936B6" w:rsidRPr="00C82018" w:rsidRDefault="00535E2C" w:rsidP="00C82018">
      <w:pPr>
        <w:autoSpaceDE w:val="0"/>
        <w:autoSpaceDN w:val="0"/>
        <w:adjustRightInd w:val="0"/>
        <w:ind w:left="1800" w:hanging="630"/>
        <w:outlineLvl w:val="0"/>
      </w:pPr>
      <w:r w:rsidRPr="00C82018">
        <w:rPr>
          <w:b/>
        </w:rPr>
        <w:t>4.</w:t>
      </w:r>
      <w:r w:rsidR="00B9195F" w:rsidRPr="00C82018">
        <w:rPr>
          <w:b/>
        </w:rPr>
        <w:t>3</w:t>
      </w:r>
      <w:r w:rsidR="00682679" w:rsidRPr="00C82018">
        <w:rPr>
          <w:b/>
        </w:rPr>
        <w:t>.</w:t>
      </w:r>
      <w:r w:rsidR="000A34F6" w:rsidRPr="00C82018">
        <w:rPr>
          <w:b/>
        </w:rPr>
        <w:t>1</w:t>
      </w:r>
      <w:r w:rsidR="00682679" w:rsidRPr="00C82018">
        <w:rPr>
          <w:b/>
        </w:rPr>
        <w:t>.</w:t>
      </w:r>
      <w:r w:rsidR="003B2638" w:rsidRPr="00C82018">
        <w:rPr>
          <w:b/>
        </w:rPr>
        <w:t>4</w:t>
      </w:r>
      <w:r w:rsidR="003B2638" w:rsidRPr="00C82018">
        <w:t xml:space="preserve"> </w:t>
      </w:r>
      <w:r w:rsidR="00C936B6" w:rsidRPr="00C82018">
        <w:t>Purchase Order No. issued by ODOC</w:t>
      </w:r>
    </w:p>
    <w:p w14:paraId="062C320B" w14:textId="77777777" w:rsidR="00C936B6" w:rsidRPr="00C82018" w:rsidRDefault="00535E2C" w:rsidP="00C82018">
      <w:pPr>
        <w:autoSpaceDE w:val="0"/>
        <w:autoSpaceDN w:val="0"/>
        <w:adjustRightInd w:val="0"/>
        <w:ind w:left="1800" w:hanging="630"/>
        <w:outlineLvl w:val="0"/>
      </w:pPr>
      <w:r w:rsidRPr="00C82018">
        <w:rPr>
          <w:b/>
        </w:rPr>
        <w:t>4.</w:t>
      </w:r>
      <w:r w:rsidR="00B9195F" w:rsidRPr="00C82018">
        <w:rPr>
          <w:b/>
        </w:rPr>
        <w:t>3</w:t>
      </w:r>
      <w:r w:rsidR="00682679" w:rsidRPr="00C82018">
        <w:rPr>
          <w:b/>
        </w:rPr>
        <w:t>.</w:t>
      </w:r>
      <w:r w:rsidR="000A34F6" w:rsidRPr="00C82018">
        <w:rPr>
          <w:b/>
        </w:rPr>
        <w:t>1</w:t>
      </w:r>
      <w:r w:rsidR="00682679" w:rsidRPr="00C82018">
        <w:rPr>
          <w:b/>
        </w:rPr>
        <w:t>.</w:t>
      </w:r>
      <w:r w:rsidR="003B2638" w:rsidRPr="00C82018">
        <w:rPr>
          <w:b/>
        </w:rPr>
        <w:t>5</w:t>
      </w:r>
      <w:r w:rsidR="003B2638" w:rsidRPr="00C82018">
        <w:t xml:space="preserve"> </w:t>
      </w:r>
      <w:r w:rsidR="00C936B6" w:rsidRPr="00C82018">
        <w:t>Description of ALL</w:t>
      </w:r>
      <w:r w:rsidR="00EB4724" w:rsidRPr="00C82018">
        <w:t xml:space="preserve"> </w:t>
      </w:r>
      <w:r w:rsidR="007105F1" w:rsidRPr="00C82018">
        <w:t>Good</w:t>
      </w:r>
      <w:r w:rsidR="00EB4724" w:rsidRPr="00C82018">
        <w:t>(</w:t>
      </w:r>
      <w:r w:rsidR="00C936B6" w:rsidRPr="00C82018">
        <w:t>s</w:t>
      </w:r>
      <w:r w:rsidR="00EB4724" w:rsidRPr="00C82018">
        <w:t>)</w:t>
      </w:r>
      <w:r w:rsidR="00C936B6" w:rsidRPr="00C82018">
        <w:t xml:space="preserve"> </w:t>
      </w:r>
      <w:r w:rsidR="008164BA" w:rsidRPr="00C82018">
        <w:t>contained on the truck to be delivered</w:t>
      </w:r>
      <w:r w:rsidR="00EB4724" w:rsidRPr="00C82018">
        <w:t xml:space="preserve"> as indicated on the Purchase</w:t>
      </w:r>
      <w:r w:rsidR="005E37BE" w:rsidRPr="00C82018">
        <w:t xml:space="preserve"> </w:t>
      </w:r>
      <w:r w:rsidR="00EB4724" w:rsidRPr="00C82018">
        <w:t>Order</w:t>
      </w:r>
      <w:r w:rsidR="003B2638" w:rsidRPr="00C82018">
        <w:t>,</w:t>
      </w:r>
    </w:p>
    <w:p w14:paraId="68888EB5" w14:textId="77777777" w:rsidR="008164BA" w:rsidRPr="00C82018" w:rsidRDefault="00535E2C" w:rsidP="00C82018">
      <w:pPr>
        <w:autoSpaceDE w:val="0"/>
        <w:autoSpaceDN w:val="0"/>
        <w:adjustRightInd w:val="0"/>
        <w:ind w:left="1800" w:hanging="630"/>
        <w:outlineLvl w:val="0"/>
      </w:pPr>
      <w:r w:rsidRPr="00C82018">
        <w:rPr>
          <w:b/>
        </w:rPr>
        <w:t>4.</w:t>
      </w:r>
      <w:r w:rsidR="00B9195F" w:rsidRPr="00C82018">
        <w:rPr>
          <w:b/>
        </w:rPr>
        <w:t>3</w:t>
      </w:r>
      <w:r w:rsidR="00682679" w:rsidRPr="00C82018">
        <w:rPr>
          <w:b/>
        </w:rPr>
        <w:t>.</w:t>
      </w:r>
      <w:r w:rsidR="000A34F6" w:rsidRPr="00C82018">
        <w:rPr>
          <w:b/>
        </w:rPr>
        <w:t>1</w:t>
      </w:r>
      <w:r w:rsidR="003B2638" w:rsidRPr="00C82018">
        <w:rPr>
          <w:b/>
        </w:rPr>
        <w:t>.6</w:t>
      </w:r>
      <w:r w:rsidR="003B2638" w:rsidRPr="00C82018">
        <w:t xml:space="preserve"> </w:t>
      </w:r>
      <w:r w:rsidR="00EB4724" w:rsidRPr="00C82018">
        <w:t xml:space="preserve">Accurate quantity and unit of measure (UOM) of each </w:t>
      </w:r>
      <w:r w:rsidR="007105F1" w:rsidRPr="00C82018">
        <w:t>Good</w:t>
      </w:r>
      <w:r w:rsidR="00EB4724" w:rsidRPr="00C82018">
        <w:t>(s) delivered</w:t>
      </w:r>
      <w:r w:rsidR="006A21D9" w:rsidRPr="00C82018">
        <w:t xml:space="preserve"> as indicated in the ODOC Purchase Order</w:t>
      </w:r>
      <w:r w:rsidR="00EB4724" w:rsidRPr="00C82018">
        <w:t>, case count, number of</w:t>
      </w:r>
      <w:r w:rsidR="005E37BE" w:rsidRPr="00C82018">
        <w:t xml:space="preserve"> </w:t>
      </w:r>
      <w:r w:rsidR="00EB4724" w:rsidRPr="00C82018">
        <w:t>pallets, and total</w:t>
      </w:r>
      <w:r w:rsidR="003B2638" w:rsidRPr="00C82018">
        <w:t xml:space="preserve"> w</w:t>
      </w:r>
      <w:r w:rsidR="00EB4724" w:rsidRPr="00C82018">
        <w:t xml:space="preserve">eight of delivered </w:t>
      </w:r>
      <w:r w:rsidR="007105F1" w:rsidRPr="00C82018">
        <w:t>Good</w:t>
      </w:r>
      <w:r w:rsidR="00EB4724" w:rsidRPr="00C82018">
        <w:t>(s)</w:t>
      </w:r>
    </w:p>
    <w:p w14:paraId="59D7B73B" w14:textId="77777777" w:rsidR="005E37BE" w:rsidRPr="00C82018" w:rsidRDefault="005E37BE" w:rsidP="005E37BE">
      <w:pPr>
        <w:autoSpaceDE w:val="0"/>
        <w:autoSpaceDN w:val="0"/>
        <w:adjustRightInd w:val="0"/>
        <w:ind w:left="1496"/>
        <w:outlineLvl w:val="0"/>
      </w:pPr>
    </w:p>
    <w:p w14:paraId="439D277A" w14:textId="77777777" w:rsidR="00E605FB" w:rsidRPr="00C82018" w:rsidRDefault="00E605FB" w:rsidP="00A02FDA">
      <w:pPr>
        <w:autoSpaceDE w:val="0"/>
        <w:autoSpaceDN w:val="0"/>
        <w:adjustRightInd w:val="0"/>
        <w:ind w:left="810"/>
      </w:pPr>
      <w:r w:rsidRPr="00C82018">
        <w:rPr>
          <w:b/>
        </w:rPr>
        <w:t>4.3.2</w:t>
      </w:r>
      <w:r w:rsidRPr="00C82018">
        <w:t xml:space="preserve"> All deliveries transported and delivered in shipping containers to ODOC MUST have the BOL</w:t>
      </w:r>
      <w:r w:rsidR="0024602D" w:rsidRPr="00C82018">
        <w:t xml:space="preserve"> and</w:t>
      </w:r>
      <w:r w:rsidRPr="00C82018">
        <w:t xml:space="preserve"> shipping or receiving papers, available for ODOC’s receiving staff to inspect prior to opening the transport container.</w:t>
      </w:r>
    </w:p>
    <w:p w14:paraId="7F005360" w14:textId="77777777" w:rsidR="003B63B5" w:rsidRPr="00C82018" w:rsidRDefault="003B63B5" w:rsidP="005110F8">
      <w:pPr>
        <w:autoSpaceDE w:val="0"/>
        <w:autoSpaceDN w:val="0"/>
        <w:adjustRightInd w:val="0"/>
      </w:pPr>
    </w:p>
    <w:p w14:paraId="4A8B84D5" w14:textId="77777777" w:rsidR="007C257B" w:rsidRPr="009216C4" w:rsidRDefault="00535E2C" w:rsidP="009216C4">
      <w:pPr>
        <w:pStyle w:val="Heading2"/>
        <w:rPr>
          <w:b w:val="0"/>
        </w:rPr>
      </w:pPr>
      <w:r w:rsidRPr="00C82018">
        <w:t>4.</w:t>
      </w:r>
      <w:r w:rsidR="00B9195F" w:rsidRPr="00C82018">
        <w:t>4</w:t>
      </w:r>
      <w:r w:rsidR="00BE1120" w:rsidRPr="00C82018">
        <w:t xml:space="preserve"> </w:t>
      </w:r>
      <w:r w:rsidR="003B63B5" w:rsidRPr="009216C4">
        <w:t>ACCEPTANCE</w:t>
      </w:r>
      <w:r w:rsidR="000E31C4" w:rsidRPr="00C82018">
        <w:t>:</w:t>
      </w:r>
      <w:r w:rsidR="003B63B5" w:rsidRPr="00C82018">
        <w:t xml:space="preserve"> </w:t>
      </w:r>
      <w:proofErr w:type="gramStart"/>
      <w:r w:rsidR="003B63B5" w:rsidRPr="009216C4">
        <w:rPr>
          <w:b w:val="0"/>
        </w:rPr>
        <w:t>In spite of</w:t>
      </w:r>
      <w:proofErr w:type="gramEnd"/>
      <w:r w:rsidR="003B63B5" w:rsidRPr="009216C4">
        <w:rPr>
          <w:b w:val="0"/>
        </w:rPr>
        <w:t xml:space="preserve"> receipt, ODOC shall be deemed to have accepted </w:t>
      </w:r>
      <w:r w:rsidR="00B9521C" w:rsidRPr="009216C4">
        <w:rPr>
          <w:b w:val="0"/>
        </w:rPr>
        <w:t>G</w:t>
      </w:r>
      <w:r w:rsidR="003B63B5" w:rsidRPr="009216C4">
        <w:rPr>
          <w:b w:val="0"/>
        </w:rPr>
        <w:t xml:space="preserve">oods procured </w:t>
      </w:r>
      <w:proofErr w:type="gramStart"/>
      <w:r w:rsidR="003B63B5" w:rsidRPr="009216C4">
        <w:rPr>
          <w:b w:val="0"/>
        </w:rPr>
        <w:t>hereunder</w:t>
      </w:r>
      <w:proofErr w:type="gramEnd"/>
      <w:r w:rsidR="003B63B5" w:rsidRPr="009216C4">
        <w:rPr>
          <w:b w:val="0"/>
        </w:rPr>
        <w:t xml:space="preserve"> only after actual inspection for conformity or the passage of </w:t>
      </w:r>
      <w:r w:rsidR="003265F6" w:rsidRPr="009216C4">
        <w:rPr>
          <w:b w:val="0"/>
        </w:rPr>
        <w:t>fifteen</w:t>
      </w:r>
      <w:r w:rsidR="00F12636" w:rsidRPr="009216C4">
        <w:rPr>
          <w:b w:val="0"/>
        </w:rPr>
        <w:t xml:space="preserve"> </w:t>
      </w:r>
      <w:r w:rsidR="003B63B5" w:rsidRPr="009216C4">
        <w:rPr>
          <w:b w:val="0"/>
        </w:rPr>
        <w:t>(</w:t>
      </w:r>
      <w:r w:rsidR="003265F6" w:rsidRPr="009216C4">
        <w:rPr>
          <w:b w:val="0"/>
        </w:rPr>
        <w:t>1</w:t>
      </w:r>
      <w:r w:rsidR="00F12636" w:rsidRPr="009216C4">
        <w:rPr>
          <w:b w:val="0"/>
        </w:rPr>
        <w:t>5</w:t>
      </w:r>
      <w:r w:rsidR="003B63B5" w:rsidRPr="009216C4">
        <w:rPr>
          <w:b w:val="0"/>
        </w:rPr>
        <w:t>) days from receipt, whichever occurs first.</w:t>
      </w:r>
    </w:p>
    <w:p w14:paraId="6573BC10" w14:textId="77777777" w:rsidR="007C257B" w:rsidRPr="00C82018" w:rsidRDefault="007C257B" w:rsidP="005110F8">
      <w:pPr>
        <w:autoSpaceDE w:val="0"/>
        <w:autoSpaceDN w:val="0"/>
        <w:adjustRightInd w:val="0"/>
      </w:pPr>
    </w:p>
    <w:p w14:paraId="2402A61A" w14:textId="77777777" w:rsidR="00535E2C" w:rsidRPr="009216C4" w:rsidRDefault="007C257B" w:rsidP="009216C4">
      <w:pPr>
        <w:pStyle w:val="Heading2"/>
        <w:rPr>
          <w:b w:val="0"/>
        </w:rPr>
      </w:pPr>
      <w:r w:rsidRPr="00C82018">
        <w:t>4.</w:t>
      </w:r>
      <w:r w:rsidR="00B9195F" w:rsidRPr="00C82018">
        <w:t>5</w:t>
      </w:r>
      <w:r w:rsidRPr="00C82018">
        <w:t xml:space="preserve"> PAYMENT: </w:t>
      </w:r>
      <w:r w:rsidR="00535E2C" w:rsidRPr="009216C4">
        <w:rPr>
          <w:b w:val="0"/>
        </w:rPr>
        <w:t>Payment for completion of State contracts is normally made within 30 days following the date the entire order is delivered and accepted or the date the invoice is received, whichever is later. After 45 days, Contractor may assess overdue account charges up to a maximum rate of two-thirds of one percent per month (8% APR) on the outstanding balance (ORS 293.462).</w:t>
      </w:r>
    </w:p>
    <w:p w14:paraId="14AB09B1" w14:textId="77777777" w:rsidR="003B63B5" w:rsidRPr="00C82018" w:rsidRDefault="003B63B5" w:rsidP="004226E1"/>
    <w:p w14:paraId="009F8167" w14:textId="77777777" w:rsidR="00396474" w:rsidRPr="00C82018" w:rsidRDefault="00396474" w:rsidP="00C82018">
      <w:pPr>
        <w:ind w:left="810"/>
      </w:pPr>
      <w:r w:rsidRPr="00C82018">
        <w:rPr>
          <w:b/>
        </w:rPr>
        <w:t xml:space="preserve">4.5.1 </w:t>
      </w:r>
      <w:r w:rsidRPr="00C82018">
        <w:t xml:space="preserve">Contractor shall include in its invoice the Purchase Order #, Goods </w:t>
      </w:r>
      <w:proofErr w:type="gramStart"/>
      <w:r w:rsidRPr="00C82018">
        <w:t>ordered</w:t>
      </w:r>
      <w:proofErr w:type="gramEnd"/>
      <w:r w:rsidRPr="00C82018">
        <w:t xml:space="preserve"> and volume or quantity of Goods delivered, the price per item of Goods delivered, the total amount due, address to which payment is to be sent, and prompt payment discount terms.</w:t>
      </w:r>
    </w:p>
    <w:p w14:paraId="02340571" w14:textId="77777777" w:rsidR="003B63B5" w:rsidRPr="00C82018" w:rsidRDefault="003B63B5" w:rsidP="005110F8">
      <w:pPr>
        <w:autoSpaceDE w:val="0"/>
        <w:autoSpaceDN w:val="0"/>
        <w:adjustRightInd w:val="0"/>
      </w:pPr>
    </w:p>
    <w:p w14:paraId="20C17C4C" w14:textId="77777777" w:rsidR="00A72464" w:rsidRPr="00C82018" w:rsidRDefault="00873876" w:rsidP="004226E1">
      <w:r w:rsidRPr="00C82018">
        <w:rPr>
          <w:b/>
        </w:rPr>
        <w:t>4.</w:t>
      </w:r>
      <w:r w:rsidR="00B9195F" w:rsidRPr="00C82018">
        <w:rPr>
          <w:b/>
        </w:rPr>
        <w:t>6</w:t>
      </w:r>
      <w:r w:rsidR="007C257B" w:rsidRPr="00C82018">
        <w:rPr>
          <w:b/>
        </w:rPr>
        <w:t xml:space="preserve"> </w:t>
      </w:r>
      <w:r w:rsidR="00A72464" w:rsidRPr="00C82018">
        <w:rPr>
          <w:b/>
        </w:rPr>
        <w:t xml:space="preserve">INSPECTION AND </w:t>
      </w:r>
      <w:r w:rsidR="007C257B" w:rsidRPr="00C82018">
        <w:rPr>
          <w:b/>
        </w:rPr>
        <w:t>REJECTION</w:t>
      </w:r>
      <w:r w:rsidR="003B63B5" w:rsidRPr="00C82018">
        <w:rPr>
          <w:b/>
        </w:rPr>
        <w:t>:</w:t>
      </w:r>
      <w:r w:rsidR="003B63B5" w:rsidRPr="00C82018">
        <w:t xml:space="preserve"> </w:t>
      </w:r>
      <w:r w:rsidR="00A72464" w:rsidRPr="00C82018">
        <w:t xml:space="preserve"> </w:t>
      </w:r>
    </w:p>
    <w:p w14:paraId="39CA3015" w14:textId="77777777" w:rsidR="00A72464" w:rsidRPr="00C82018" w:rsidRDefault="00A72464" w:rsidP="00A72464"/>
    <w:p w14:paraId="1CA3773A" w14:textId="77777777" w:rsidR="00F91F56" w:rsidRPr="00C82018" w:rsidRDefault="00535E2C" w:rsidP="00A02FDA">
      <w:pPr>
        <w:ind w:left="810"/>
      </w:pPr>
      <w:r w:rsidRPr="00C82018">
        <w:rPr>
          <w:b/>
        </w:rPr>
        <w:t>4.</w:t>
      </w:r>
      <w:r w:rsidR="00B9195F" w:rsidRPr="00C82018">
        <w:rPr>
          <w:b/>
        </w:rPr>
        <w:t>6</w:t>
      </w:r>
      <w:r w:rsidR="00A72464" w:rsidRPr="00C82018">
        <w:rPr>
          <w:b/>
        </w:rPr>
        <w:t xml:space="preserve">.1 </w:t>
      </w:r>
      <w:r w:rsidR="00A72464" w:rsidRPr="00C82018">
        <w:t xml:space="preserve">Goods furnished under this Contract shall be subject to inspection and test by the </w:t>
      </w:r>
      <w:r w:rsidR="005E37BE" w:rsidRPr="00C82018">
        <w:t xml:space="preserve">ODOC </w:t>
      </w:r>
      <w:r w:rsidR="00A72464" w:rsidRPr="00C82018">
        <w:t xml:space="preserve">at times and place determined by the </w:t>
      </w:r>
      <w:r w:rsidR="005E37BE" w:rsidRPr="00C82018">
        <w:t>ODOC</w:t>
      </w:r>
      <w:r w:rsidR="00A72464" w:rsidRPr="00C82018">
        <w:t xml:space="preserve">. If the </w:t>
      </w:r>
      <w:r w:rsidR="005E37BE" w:rsidRPr="00C82018">
        <w:t xml:space="preserve">ODOC </w:t>
      </w:r>
      <w:r w:rsidR="00A72464" w:rsidRPr="00C82018">
        <w:t xml:space="preserve">finds Goods furnished to be incomplete or </w:t>
      </w:r>
      <w:r w:rsidR="00276CAA" w:rsidRPr="00C82018">
        <w:t xml:space="preserve">the Goods or delivery otherwise </w:t>
      </w:r>
      <w:r w:rsidR="00A72464" w:rsidRPr="00C82018">
        <w:t xml:space="preserve">not in compliance with ITB specifications, the </w:t>
      </w:r>
      <w:r w:rsidR="005E37BE" w:rsidRPr="00C82018">
        <w:t xml:space="preserve">ODOC </w:t>
      </w:r>
      <w:r w:rsidR="00A72464" w:rsidRPr="00C82018">
        <w:t xml:space="preserve">may reject the Goods and </w:t>
      </w:r>
      <w:r w:rsidR="00F91F56" w:rsidRPr="00C82018">
        <w:t xml:space="preserve">notify Contractor as to whether Contractor may cure the nonconformance. If cure is permitted, ODOC may </w:t>
      </w:r>
      <w:r w:rsidR="00A72464" w:rsidRPr="00C82018">
        <w:t xml:space="preserve">require Contractor to either correct </w:t>
      </w:r>
      <w:r w:rsidR="00F91F56" w:rsidRPr="00C82018">
        <w:t>the Goods</w:t>
      </w:r>
      <w:r w:rsidR="005E37BE" w:rsidRPr="00C82018">
        <w:t xml:space="preserve"> </w:t>
      </w:r>
      <w:r w:rsidR="00A72464" w:rsidRPr="00C82018">
        <w:t xml:space="preserve">without charge or deliver </w:t>
      </w:r>
      <w:r w:rsidR="005E37BE" w:rsidRPr="00C82018">
        <w:t xml:space="preserve">the Goods </w:t>
      </w:r>
      <w:r w:rsidR="00A72464" w:rsidRPr="00C82018">
        <w:t xml:space="preserve">at a reduced price, whichever is equitable under the circumstances. If </w:t>
      </w:r>
      <w:r w:rsidR="00F91F56" w:rsidRPr="00C82018">
        <w:t>cure is permitted and</w:t>
      </w:r>
      <w:r w:rsidR="00F91F56">
        <w:rPr>
          <w:sz w:val="18"/>
          <w:szCs w:val="18"/>
        </w:rPr>
        <w:t xml:space="preserve"> </w:t>
      </w:r>
      <w:r w:rsidR="00A72464" w:rsidRPr="004226E1">
        <w:t xml:space="preserve">Contractor is unable or refuses to cure any defects within a time deemed reasonable by the </w:t>
      </w:r>
      <w:r w:rsidR="005E37BE" w:rsidRPr="004226E1">
        <w:t>ODOC</w:t>
      </w:r>
      <w:r w:rsidR="00A72464" w:rsidRPr="004226E1">
        <w:t xml:space="preserve">, the </w:t>
      </w:r>
      <w:r w:rsidR="005E37BE" w:rsidRPr="004226E1">
        <w:t xml:space="preserve">ODOC </w:t>
      </w:r>
      <w:r w:rsidR="00A72464" w:rsidRPr="004226E1">
        <w:t>may reject the G</w:t>
      </w:r>
      <w:r w:rsidR="00A72464" w:rsidRPr="00C82018">
        <w:t xml:space="preserve">oods and cancel the Contract in whole or in part. Nothing in this paragraph shall in any way affect or limit the </w:t>
      </w:r>
      <w:r w:rsidR="005E37BE" w:rsidRPr="00C82018">
        <w:t xml:space="preserve">ODOC's </w:t>
      </w:r>
      <w:r w:rsidR="00A72464" w:rsidRPr="00C82018">
        <w:t>rights as buyer, including the rights and remedies relating to rejection under ORS 72.6020 and revocation of acceptance under ORS 72.6080</w:t>
      </w:r>
      <w:r w:rsidR="00F91F56" w:rsidRPr="00C82018">
        <w:t xml:space="preserve">, or any other rights or remedies available to the </w:t>
      </w:r>
      <w:r w:rsidR="005E37BE" w:rsidRPr="00C82018">
        <w:t>ODOC</w:t>
      </w:r>
      <w:r w:rsidR="00F91F56" w:rsidRPr="00C82018">
        <w:t xml:space="preserve"> under this Contract. </w:t>
      </w:r>
    </w:p>
    <w:p w14:paraId="4621A2EB" w14:textId="77777777" w:rsidR="00A72464" w:rsidRPr="00C82018" w:rsidRDefault="00A72464" w:rsidP="00A02FDA">
      <w:pPr>
        <w:ind w:left="810"/>
      </w:pPr>
      <w:r w:rsidRPr="00C82018">
        <w:t xml:space="preserve"> </w:t>
      </w:r>
    </w:p>
    <w:p w14:paraId="1373E9B7" w14:textId="77777777" w:rsidR="003B63B5" w:rsidRPr="00C82018" w:rsidRDefault="00873876" w:rsidP="00A02FDA">
      <w:pPr>
        <w:autoSpaceDE w:val="0"/>
        <w:autoSpaceDN w:val="0"/>
        <w:adjustRightInd w:val="0"/>
        <w:ind w:left="810"/>
      </w:pPr>
      <w:r w:rsidRPr="00C82018">
        <w:rPr>
          <w:b/>
        </w:rPr>
        <w:t>4.</w:t>
      </w:r>
      <w:r w:rsidR="00B9195F" w:rsidRPr="00C82018">
        <w:rPr>
          <w:b/>
        </w:rPr>
        <w:t>6</w:t>
      </w:r>
      <w:r w:rsidR="007C257B" w:rsidRPr="00C82018">
        <w:rPr>
          <w:b/>
        </w:rPr>
        <w:t>.</w:t>
      </w:r>
      <w:r w:rsidR="00A72464" w:rsidRPr="00C82018">
        <w:rPr>
          <w:b/>
        </w:rPr>
        <w:t>2</w:t>
      </w:r>
      <w:r w:rsidR="007C257B" w:rsidRPr="00C82018">
        <w:rPr>
          <w:b/>
        </w:rPr>
        <w:t xml:space="preserve"> </w:t>
      </w:r>
      <w:r w:rsidR="003B63B5" w:rsidRPr="00C82018">
        <w:t xml:space="preserve">If the Goods/Services are rejected, </w:t>
      </w:r>
      <w:r w:rsidR="006B77CC" w:rsidRPr="00C82018">
        <w:t>ODOC</w:t>
      </w:r>
      <w:r w:rsidR="003B63B5" w:rsidRPr="00C82018">
        <w:t xml:space="preserve"> shall provide Contractor with written notification of rejection. Notice of rejection shall include itemization of apparent defects, including but not limited to (i) discrepancies between the Goods/Services and the applicable specifications or warranties, or (ii) otherwise nonconforming Goods/Services. Notice of rejection shall also indicate whether cure will be allowed.</w:t>
      </w:r>
    </w:p>
    <w:p w14:paraId="60D9CAE0" w14:textId="77777777" w:rsidR="00FF057A" w:rsidRPr="00C82018" w:rsidRDefault="00FF057A" w:rsidP="00A02FDA">
      <w:pPr>
        <w:ind w:left="810"/>
      </w:pPr>
    </w:p>
    <w:p w14:paraId="1E48D276" w14:textId="77777777" w:rsidR="00FF057A" w:rsidRPr="00C82018" w:rsidRDefault="00FF057A" w:rsidP="00A02FDA">
      <w:pPr>
        <w:ind w:left="810"/>
      </w:pPr>
      <w:r w:rsidRPr="00C82018">
        <w:rPr>
          <w:b/>
        </w:rPr>
        <w:lastRenderedPageBreak/>
        <w:t xml:space="preserve">4.6.3 </w:t>
      </w:r>
      <w:r w:rsidRPr="00C82018">
        <w:t xml:space="preserve">If cure is not allowed, the Contractor has the option of removing the rejected </w:t>
      </w:r>
      <w:proofErr w:type="gramStart"/>
      <w:r w:rsidRPr="00C82018">
        <w:t>Good</w:t>
      </w:r>
      <w:r w:rsidR="0062599E" w:rsidRPr="00C82018">
        <w:t>s</w:t>
      </w:r>
      <w:r w:rsidRPr="00C82018">
        <w:t>, or</w:t>
      </w:r>
      <w:proofErr w:type="gramEnd"/>
      <w:r w:rsidRPr="00C82018">
        <w:t xml:space="preserve"> donating the rejected Good</w:t>
      </w:r>
      <w:r w:rsidR="0062599E" w:rsidRPr="00C82018">
        <w:t>s</w:t>
      </w:r>
      <w:r w:rsidRPr="00C82018">
        <w:t xml:space="preserve"> to ODOC</w:t>
      </w:r>
      <w:r w:rsidR="005D2828" w:rsidRPr="00C82018">
        <w:t xml:space="preserve"> or any other entity or charity</w:t>
      </w:r>
      <w:r w:rsidR="0062599E" w:rsidRPr="00C82018">
        <w:t xml:space="preserve"> such as the Oregon Food Bank or the </w:t>
      </w:r>
      <w:r w:rsidR="00511A98" w:rsidRPr="00C82018">
        <w:t>Union Gospel Mission</w:t>
      </w:r>
      <w:r w:rsidR="00BF7C57" w:rsidRPr="00C82018">
        <w:t xml:space="preserve"> of Salem</w:t>
      </w:r>
      <w:r w:rsidRPr="00C82018">
        <w:t>.</w:t>
      </w:r>
    </w:p>
    <w:p w14:paraId="6ABEBF99" w14:textId="77777777" w:rsidR="003B63B5" w:rsidRPr="00C82018" w:rsidRDefault="003B63B5" w:rsidP="00A02FDA">
      <w:pPr>
        <w:autoSpaceDE w:val="0"/>
        <w:autoSpaceDN w:val="0"/>
        <w:adjustRightInd w:val="0"/>
        <w:ind w:left="810"/>
      </w:pPr>
    </w:p>
    <w:p w14:paraId="32C93C68" w14:textId="77777777" w:rsidR="00D4487B" w:rsidRPr="00C82018" w:rsidRDefault="00873876" w:rsidP="00A02FDA">
      <w:pPr>
        <w:autoSpaceDE w:val="0"/>
        <w:autoSpaceDN w:val="0"/>
        <w:adjustRightInd w:val="0"/>
        <w:ind w:left="810"/>
      </w:pPr>
      <w:r w:rsidRPr="00C82018">
        <w:rPr>
          <w:b/>
        </w:rPr>
        <w:t>4.</w:t>
      </w:r>
      <w:r w:rsidR="00B9195F" w:rsidRPr="00C82018">
        <w:rPr>
          <w:b/>
        </w:rPr>
        <w:t>6</w:t>
      </w:r>
      <w:r w:rsidR="007C257B" w:rsidRPr="00C82018">
        <w:rPr>
          <w:b/>
        </w:rPr>
        <w:t>.</w:t>
      </w:r>
      <w:r w:rsidR="00FF057A" w:rsidRPr="00C82018">
        <w:rPr>
          <w:b/>
        </w:rPr>
        <w:t xml:space="preserve">4 </w:t>
      </w:r>
      <w:r w:rsidR="00FF057A" w:rsidRPr="00C82018">
        <w:t xml:space="preserve">Should Contractor choose to remove the rejected Good, </w:t>
      </w:r>
      <w:r w:rsidR="00453837" w:rsidRPr="00C82018">
        <w:t>Contractor</w:t>
      </w:r>
      <w:r w:rsidR="00FF057A" w:rsidRPr="00C82018">
        <w:t xml:space="preserve"> must remove </w:t>
      </w:r>
      <w:r w:rsidR="00FD430C" w:rsidRPr="00C82018">
        <w:t xml:space="preserve">the </w:t>
      </w:r>
      <w:r w:rsidR="00FF057A" w:rsidRPr="00C82018">
        <w:t>Good</w:t>
      </w:r>
      <w:r w:rsidR="0062599E" w:rsidRPr="00C82018">
        <w:t>s</w:t>
      </w:r>
      <w:r w:rsidR="00453837" w:rsidRPr="00C82018">
        <w:t xml:space="preserve"> </w:t>
      </w:r>
      <w:r w:rsidR="00FF057A" w:rsidRPr="00C82018">
        <w:t xml:space="preserve">from ODOC’s warehouse within 72 hours </w:t>
      </w:r>
      <w:r w:rsidR="00965970" w:rsidRPr="00C82018">
        <w:t xml:space="preserve">upon </w:t>
      </w:r>
      <w:r w:rsidR="00A67252" w:rsidRPr="00C82018">
        <w:t>receipt</w:t>
      </w:r>
      <w:r w:rsidR="00965970" w:rsidRPr="00C82018">
        <w:t xml:space="preserve"> </w:t>
      </w:r>
      <w:r w:rsidR="00FF057A" w:rsidRPr="00C82018">
        <w:t>of notice from the SPC</w:t>
      </w:r>
      <w:r w:rsidR="004418F2" w:rsidRPr="00C82018">
        <w:t>,</w:t>
      </w:r>
      <w:r w:rsidR="006B77CC" w:rsidRPr="00C82018">
        <w:t xml:space="preserve"> </w:t>
      </w:r>
      <w:r w:rsidR="00D4487B" w:rsidRPr="00C82018">
        <w:t>at Contractor's sole cost and expense</w:t>
      </w:r>
      <w:r w:rsidR="00453837" w:rsidRPr="00C82018">
        <w:t xml:space="preserve">. </w:t>
      </w:r>
      <w:r w:rsidR="0062599E" w:rsidRPr="00C82018">
        <w:t>Should Contractor donate overage to an entity other than ODOC, Contractor s</w:t>
      </w:r>
      <w:r w:rsidR="005D2828" w:rsidRPr="00C82018">
        <w:t xml:space="preserve">hall ensure that the Goods are </w:t>
      </w:r>
      <w:r w:rsidR="0062599E" w:rsidRPr="00C82018">
        <w:t>removed from ODOC premises within 72 hours</w:t>
      </w:r>
      <w:r w:rsidR="00A67252" w:rsidRPr="00C82018">
        <w:t xml:space="preserve"> </w:t>
      </w:r>
      <w:r w:rsidR="0062599E" w:rsidRPr="00C82018">
        <w:t xml:space="preserve">at no cost to ODOC.  </w:t>
      </w:r>
      <w:r w:rsidR="005D2828" w:rsidRPr="00C82018">
        <w:t>If Contractor fails to remove the Goods from ODOC’s premises within 72 hours</w:t>
      </w:r>
      <w:r w:rsidR="00965970" w:rsidRPr="00C82018">
        <w:t xml:space="preserve"> upon </w:t>
      </w:r>
      <w:r w:rsidR="00A67252" w:rsidRPr="00C82018">
        <w:t xml:space="preserve">receipt </w:t>
      </w:r>
      <w:r w:rsidR="00965970" w:rsidRPr="00C82018">
        <w:t>of notice</w:t>
      </w:r>
      <w:r w:rsidR="005D2828" w:rsidRPr="00C82018">
        <w:t xml:space="preserve">, ODOC may ship the Goods back to Contractor at Contractor’s sole cost and expense.  </w:t>
      </w:r>
      <w:r w:rsidR="00453837" w:rsidRPr="00C82018">
        <w:t>ODOC shall not be liable to Contractor in any way for any rejected Good not removed by Contractor within 72</w:t>
      </w:r>
      <w:r w:rsidR="005D2828" w:rsidRPr="00C82018">
        <w:t xml:space="preserve"> </w:t>
      </w:r>
      <w:r w:rsidR="00453837" w:rsidRPr="00C82018">
        <w:t xml:space="preserve">hours following </w:t>
      </w:r>
      <w:r w:rsidR="00A67252" w:rsidRPr="00C82018">
        <w:t xml:space="preserve">receipt of </w:t>
      </w:r>
      <w:r w:rsidR="00453837" w:rsidRPr="00C82018">
        <w:t>notice</w:t>
      </w:r>
      <w:r w:rsidR="00D4487B" w:rsidRPr="00C82018">
        <w:t xml:space="preserve"> </w:t>
      </w:r>
      <w:r w:rsidR="00453837" w:rsidRPr="00C82018">
        <w:t>from the SPC</w:t>
      </w:r>
      <w:r w:rsidR="00D7107F" w:rsidRPr="00C82018">
        <w:t>.</w:t>
      </w:r>
    </w:p>
    <w:p w14:paraId="6D1F23DE" w14:textId="77777777" w:rsidR="003B63B5" w:rsidRPr="00C82018" w:rsidRDefault="003B63B5" w:rsidP="00A02FDA">
      <w:pPr>
        <w:autoSpaceDE w:val="0"/>
        <w:autoSpaceDN w:val="0"/>
        <w:adjustRightInd w:val="0"/>
        <w:ind w:left="810"/>
      </w:pPr>
    </w:p>
    <w:p w14:paraId="5EAFDD6E" w14:textId="77777777" w:rsidR="003B63B5" w:rsidRPr="00C82018" w:rsidRDefault="00873876" w:rsidP="00A02FDA">
      <w:pPr>
        <w:autoSpaceDE w:val="0"/>
        <w:autoSpaceDN w:val="0"/>
        <w:adjustRightInd w:val="0"/>
        <w:ind w:left="810"/>
      </w:pPr>
      <w:r w:rsidRPr="00C82018">
        <w:rPr>
          <w:b/>
        </w:rPr>
        <w:t>4.</w:t>
      </w:r>
      <w:r w:rsidR="00B9195F" w:rsidRPr="00C82018">
        <w:rPr>
          <w:b/>
        </w:rPr>
        <w:t>6</w:t>
      </w:r>
      <w:r w:rsidR="007C257B" w:rsidRPr="00C82018">
        <w:rPr>
          <w:b/>
        </w:rPr>
        <w:t>.</w:t>
      </w:r>
      <w:r w:rsidR="00FF057A" w:rsidRPr="00C82018">
        <w:rPr>
          <w:b/>
        </w:rPr>
        <w:t xml:space="preserve">5 </w:t>
      </w:r>
      <w:r w:rsidR="003B63B5" w:rsidRPr="00C82018">
        <w:t xml:space="preserve">If the Goods are rejected or acceptance is revoked, the Contractor shall refund any Contract payments that have been made </w:t>
      </w:r>
      <w:proofErr w:type="gramStart"/>
      <w:r w:rsidR="003B63B5" w:rsidRPr="00C82018">
        <w:t>with regard to</w:t>
      </w:r>
      <w:proofErr w:type="gramEnd"/>
      <w:r w:rsidR="003B63B5" w:rsidRPr="00C82018">
        <w:t xml:space="preserve"> the rejected Goods. </w:t>
      </w:r>
    </w:p>
    <w:p w14:paraId="1BCEA073" w14:textId="77777777" w:rsidR="00B444FF" w:rsidRPr="00C82018" w:rsidRDefault="00B444FF" w:rsidP="005110F8">
      <w:pPr>
        <w:autoSpaceDE w:val="0"/>
        <w:autoSpaceDN w:val="0"/>
        <w:adjustRightInd w:val="0"/>
      </w:pPr>
    </w:p>
    <w:p w14:paraId="60EE2D4C" w14:textId="77777777" w:rsidR="00A72464" w:rsidRPr="00C82018" w:rsidRDefault="00873876" w:rsidP="004226E1">
      <w:r w:rsidRPr="00C82018">
        <w:rPr>
          <w:b/>
        </w:rPr>
        <w:t>4.</w:t>
      </w:r>
      <w:r w:rsidR="00B9195F" w:rsidRPr="00C82018">
        <w:rPr>
          <w:b/>
        </w:rPr>
        <w:t>7</w:t>
      </w:r>
      <w:r w:rsidR="008A0BCD" w:rsidRPr="00C82018">
        <w:rPr>
          <w:b/>
        </w:rPr>
        <w:t xml:space="preserve"> </w:t>
      </w:r>
      <w:r w:rsidR="003B63B5" w:rsidRPr="00C82018">
        <w:rPr>
          <w:b/>
        </w:rPr>
        <w:t>WARRANTIES:</w:t>
      </w:r>
      <w:r w:rsidR="00A72464" w:rsidRPr="00C82018">
        <w:rPr>
          <w:b/>
        </w:rPr>
        <w:t xml:space="preserve"> </w:t>
      </w:r>
      <w:r w:rsidR="00535E2C" w:rsidRPr="00C82018">
        <w:t>A</w:t>
      </w:r>
      <w:r w:rsidR="00A72464" w:rsidRPr="00C82018">
        <w:t xml:space="preserve">ll implied and expressed warranty provisions of the Uniform Commercial Code (ORS chapter 72) are incorporated in this Contract. All warranties shall run to the State. </w:t>
      </w:r>
    </w:p>
    <w:p w14:paraId="2C4CAE6D" w14:textId="77777777" w:rsidR="003B63B5" w:rsidRPr="00C82018" w:rsidRDefault="003B63B5" w:rsidP="005110F8">
      <w:pPr>
        <w:autoSpaceDE w:val="0"/>
        <w:autoSpaceDN w:val="0"/>
        <w:adjustRightInd w:val="0"/>
      </w:pPr>
    </w:p>
    <w:p w14:paraId="14CC6211" w14:textId="77777777" w:rsidR="003B63B5" w:rsidRPr="00C82018" w:rsidRDefault="00873876" w:rsidP="00A02FDA">
      <w:pPr>
        <w:autoSpaceDE w:val="0"/>
        <w:autoSpaceDN w:val="0"/>
        <w:adjustRightInd w:val="0"/>
        <w:ind w:left="810"/>
      </w:pPr>
      <w:r w:rsidRPr="00C82018">
        <w:rPr>
          <w:b/>
        </w:rPr>
        <w:t>4.</w:t>
      </w:r>
      <w:r w:rsidR="00B9195F" w:rsidRPr="00C82018">
        <w:rPr>
          <w:b/>
        </w:rPr>
        <w:t>7</w:t>
      </w:r>
      <w:r w:rsidR="00905329" w:rsidRPr="00C82018">
        <w:rPr>
          <w:b/>
        </w:rPr>
        <w:t xml:space="preserve">.1 </w:t>
      </w:r>
      <w:r w:rsidR="003B63B5" w:rsidRPr="00C82018">
        <w:rPr>
          <w:b/>
        </w:rPr>
        <w:t>WARRANTY ON MATERIALS, DESIGN, MANUFACTURE:</w:t>
      </w:r>
      <w:r w:rsidR="003B63B5" w:rsidRPr="00C82018">
        <w:t xml:space="preserve"> Contractor warrants that all Goods, including all Equipment provided under this Contract shall be new, unused, current production models, where applicable, and shall be free from defects in materials, design and manufacture for the duration of this Contract. Where specifications have been made a part of the </w:t>
      </w:r>
      <w:r w:rsidR="00AE2222" w:rsidRPr="00C82018">
        <w:t>ITB</w:t>
      </w:r>
      <w:r w:rsidR="003B63B5" w:rsidRPr="00C82018">
        <w:t xml:space="preserve">, Contractor further warrants that all Goods shall be in compliance </w:t>
      </w:r>
      <w:proofErr w:type="gramStart"/>
      <w:r w:rsidR="003B63B5" w:rsidRPr="00C82018">
        <w:t>with, and</w:t>
      </w:r>
      <w:proofErr w:type="gramEnd"/>
      <w:r w:rsidR="003B63B5" w:rsidRPr="00C82018">
        <w:t xml:space="preserve"> meet or exceed all specifications.</w:t>
      </w:r>
    </w:p>
    <w:p w14:paraId="7FDAF12D" w14:textId="77777777" w:rsidR="003B63B5" w:rsidRPr="00C82018" w:rsidRDefault="003B63B5" w:rsidP="00A02FDA">
      <w:pPr>
        <w:autoSpaceDE w:val="0"/>
        <w:autoSpaceDN w:val="0"/>
        <w:adjustRightInd w:val="0"/>
        <w:ind w:left="810"/>
      </w:pPr>
    </w:p>
    <w:p w14:paraId="0D6344BC" w14:textId="77777777" w:rsidR="003B63B5" w:rsidRPr="00C82018" w:rsidRDefault="00873876" w:rsidP="00A02FDA">
      <w:pPr>
        <w:autoSpaceDE w:val="0"/>
        <w:autoSpaceDN w:val="0"/>
        <w:adjustRightInd w:val="0"/>
        <w:ind w:left="810"/>
      </w:pPr>
      <w:r w:rsidRPr="00C82018">
        <w:rPr>
          <w:b/>
        </w:rPr>
        <w:t>4.</w:t>
      </w:r>
      <w:r w:rsidR="00B9195F" w:rsidRPr="00C82018">
        <w:rPr>
          <w:b/>
        </w:rPr>
        <w:t>7</w:t>
      </w:r>
      <w:r w:rsidR="00905329" w:rsidRPr="00C82018">
        <w:rPr>
          <w:b/>
        </w:rPr>
        <w:t xml:space="preserve">.2 </w:t>
      </w:r>
      <w:r w:rsidR="003B63B5" w:rsidRPr="00C82018">
        <w:rPr>
          <w:b/>
        </w:rPr>
        <w:t>MANUFACTURER WARRANTIES:</w:t>
      </w:r>
      <w:r w:rsidR="003B63B5" w:rsidRPr="00C82018">
        <w:t xml:space="preserve"> Contractor warrants that all Goods are free and clear of any liens or encumbrances, and that Contractor has full legal title to the Goods, and that no other person has any right, title or interest in the Goods which shall be superior to or infringe upon rights granted to the State hereunder.</w:t>
      </w:r>
    </w:p>
    <w:p w14:paraId="34509DAA" w14:textId="77777777" w:rsidR="003B63B5" w:rsidRPr="00C82018" w:rsidRDefault="003B63B5" w:rsidP="00A02FDA">
      <w:pPr>
        <w:autoSpaceDE w:val="0"/>
        <w:autoSpaceDN w:val="0"/>
        <w:adjustRightInd w:val="0"/>
        <w:ind w:left="810"/>
      </w:pPr>
    </w:p>
    <w:p w14:paraId="13BD5389" w14:textId="77777777" w:rsidR="003B63B5" w:rsidRPr="00C82018" w:rsidRDefault="00873876" w:rsidP="00A02FDA">
      <w:pPr>
        <w:autoSpaceDE w:val="0"/>
        <w:autoSpaceDN w:val="0"/>
        <w:adjustRightInd w:val="0"/>
        <w:ind w:left="810"/>
      </w:pPr>
      <w:r w:rsidRPr="00C82018">
        <w:rPr>
          <w:b/>
        </w:rPr>
        <w:t>4.</w:t>
      </w:r>
      <w:r w:rsidR="00B9195F" w:rsidRPr="00C82018">
        <w:rPr>
          <w:b/>
        </w:rPr>
        <w:t>7</w:t>
      </w:r>
      <w:r w:rsidR="00905329" w:rsidRPr="00C82018">
        <w:rPr>
          <w:b/>
        </w:rPr>
        <w:t xml:space="preserve">.3 </w:t>
      </w:r>
      <w:r w:rsidR="003B63B5" w:rsidRPr="00C82018">
        <w:rPr>
          <w:b/>
        </w:rPr>
        <w:t>WARRANTY OF FITNESS:</w:t>
      </w:r>
      <w:r w:rsidR="003B63B5" w:rsidRPr="00C82018">
        <w:t xml:space="preserve"> Contractor warrants that all Goods shall </w:t>
      </w:r>
      <w:proofErr w:type="gramStart"/>
      <w:r w:rsidR="003B63B5" w:rsidRPr="00C82018">
        <w:t>be in compliance with</w:t>
      </w:r>
      <w:proofErr w:type="gramEnd"/>
      <w:r w:rsidR="003B63B5" w:rsidRPr="00C82018">
        <w:t xml:space="preserve"> and meet or exceed all Contract specifications.</w:t>
      </w:r>
    </w:p>
    <w:p w14:paraId="613A5AE7" w14:textId="77777777" w:rsidR="003B63B5" w:rsidRPr="00C82018" w:rsidRDefault="003B63B5" w:rsidP="00A02FDA">
      <w:pPr>
        <w:autoSpaceDE w:val="0"/>
        <w:autoSpaceDN w:val="0"/>
        <w:adjustRightInd w:val="0"/>
        <w:ind w:left="810"/>
      </w:pPr>
    </w:p>
    <w:p w14:paraId="16BE293C" w14:textId="77777777" w:rsidR="003B63B5" w:rsidRPr="00C82018" w:rsidRDefault="00873876" w:rsidP="00A02FDA">
      <w:pPr>
        <w:autoSpaceDE w:val="0"/>
        <w:autoSpaceDN w:val="0"/>
        <w:adjustRightInd w:val="0"/>
        <w:ind w:left="810"/>
      </w:pPr>
      <w:r w:rsidRPr="00C82018">
        <w:rPr>
          <w:b/>
        </w:rPr>
        <w:t>4.</w:t>
      </w:r>
      <w:r w:rsidR="00B9195F" w:rsidRPr="00C82018">
        <w:rPr>
          <w:b/>
        </w:rPr>
        <w:t>7</w:t>
      </w:r>
      <w:r w:rsidR="00905329" w:rsidRPr="00C82018">
        <w:rPr>
          <w:b/>
        </w:rPr>
        <w:t xml:space="preserve">.4 </w:t>
      </w:r>
      <w:r w:rsidR="003B63B5" w:rsidRPr="00C82018">
        <w:rPr>
          <w:b/>
        </w:rPr>
        <w:t>WARRANTIES CUMULATIVE:</w:t>
      </w:r>
      <w:r w:rsidR="003B63B5" w:rsidRPr="00C82018">
        <w:t xml:space="preserve"> The warranties set forth in this section are in addition to, and not in lieu of, any other warranties provided in the Contract. All warranties provided in the Contract shall be </w:t>
      </w:r>
      <w:proofErr w:type="gramStart"/>
      <w:r w:rsidR="003B63B5" w:rsidRPr="00C82018">
        <w:t>cumulative, and</w:t>
      </w:r>
      <w:proofErr w:type="gramEnd"/>
      <w:r w:rsidR="003B63B5" w:rsidRPr="00C82018">
        <w:t xml:space="preserve"> shall be interpreted expansively </w:t>
      </w:r>
      <w:proofErr w:type="gramStart"/>
      <w:r w:rsidR="003B63B5" w:rsidRPr="00C82018">
        <w:t>so as to</w:t>
      </w:r>
      <w:proofErr w:type="gramEnd"/>
      <w:r w:rsidR="003B63B5" w:rsidRPr="00C82018">
        <w:t xml:space="preserve"> afford the State and </w:t>
      </w:r>
      <w:r w:rsidR="00B17854" w:rsidRPr="00C82018">
        <w:t>ODOC</w:t>
      </w:r>
      <w:r w:rsidR="003B63B5" w:rsidRPr="00C82018">
        <w:t xml:space="preserve"> the broadest warranty protection available.</w:t>
      </w:r>
    </w:p>
    <w:p w14:paraId="1840AA0E" w14:textId="77777777" w:rsidR="003B63B5" w:rsidRPr="00C82018" w:rsidRDefault="003B63B5" w:rsidP="005110F8">
      <w:pPr>
        <w:autoSpaceDE w:val="0"/>
        <w:autoSpaceDN w:val="0"/>
        <w:adjustRightInd w:val="0"/>
      </w:pPr>
    </w:p>
    <w:p w14:paraId="03C8AAF7" w14:textId="77777777" w:rsidR="0093333B" w:rsidRPr="00C82018" w:rsidRDefault="00535E2C" w:rsidP="004226E1">
      <w:pPr>
        <w:autoSpaceDE w:val="0"/>
        <w:autoSpaceDN w:val="0"/>
        <w:adjustRightInd w:val="0"/>
      </w:pPr>
      <w:r w:rsidRPr="00C82018">
        <w:rPr>
          <w:b/>
        </w:rPr>
        <w:t>4.</w:t>
      </w:r>
      <w:r w:rsidR="00B9195F" w:rsidRPr="00C82018">
        <w:rPr>
          <w:b/>
        </w:rPr>
        <w:t>8</w:t>
      </w:r>
      <w:r w:rsidR="008E36B5" w:rsidRPr="00C82018">
        <w:rPr>
          <w:b/>
        </w:rPr>
        <w:t xml:space="preserve"> RECALL: </w:t>
      </w:r>
      <w:r w:rsidR="003B63B5" w:rsidRPr="00C82018">
        <w:t xml:space="preserve">In the event any Good is recalled by a regulatory body or the manufacturer, or discovered by Contractor not to be in compliance with the applicable standards, Contractor shall immediately notify </w:t>
      </w:r>
      <w:r w:rsidR="006B77CC" w:rsidRPr="00C82018">
        <w:t>ODOC</w:t>
      </w:r>
      <w:r w:rsidR="003B63B5" w:rsidRPr="00C82018">
        <w:t xml:space="preserve"> of the recall or non-compliance, and shall provide copies of the notice</w:t>
      </w:r>
      <w:r w:rsidR="000673B9" w:rsidRPr="00C82018">
        <w:t xml:space="preserve"> from the regulatory body or manufacturer, </w:t>
      </w:r>
      <w:r w:rsidR="003B63B5" w:rsidRPr="00C82018">
        <w:t>or other documentation</w:t>
      </w:r>
      <w:r w:rsidR="000673B9" w:rsidRPr="00C82018">
        <w:t xml:space="preserve"> of non-compliance with applicable standards</w:t>
      </w:r>
      <w:r w:rsidR="003B63B5" w:rsidRPr="00C82018">
        <w:t xml:space="preserve">. </w:t>
      </w:r>
      <w:r w:rsidR="006B77CC" w:rsidRPr="00C82018">
        <w:t>ODOC</w:t>
      </w:r>
      <w:r w:rsidR="003B63B5" w:rsidRPr="00C82018">
        <w:t xml:space="preserve"> may elect to cancel any Purchase Order and terminate the Contract in whole or in part, based upon such recall or non-compliance. </w:t>
      </w:r>
      <w:r w:rsidR="0080656D" w:rsidRPr="00C82018">
        <w:t>Contractor</w:t>
      </w:r>
      <w:r w:rsidR="003B63B5" w:rsidRPr="00C82018">
        <w:t xml:space="preserve"> shall be responsible for removing rejected Goods, wherever then located, including shipping, handling, and all other expenses, at no cost to </w:t>
      </w:r>
      <w:r w:rsidR="0003629F" w:rsidRPr="00C82018">
        <w:t>ODOC</w:t>
      </w:r>
      <w:r w:rsidR="008E74E8" w:rsidRPr="00C82018">
        <w:t>.</w:t>
      </w:r>
      <w:r w:rsidR="0093333B" w:rsidRPr="00C82018" w:rsidDel="0093333B">
        <w:t xml:space="preserve"> </w:t>
      </w:r>
    </w:p>
    <w:p w14:paraId="44536AF8" w14:textId="77777777" w:rsidR="00AC7385" w:rsidRPr="00C82018" w:rsidRDefault="00AC7385" w:rsidP="004226E1">
      <w:pPr>
        <w:autoSpaceDE w:val="0"/>
        <w:autoSpaceDN w:val="0"/>
        <w:adjustRightInd w:val="0"/>
      </w:pPr>
    </w:p>
    <w:p w14:paraId="4F3B907F" w14:textId="77777777" w:rsidR="00635BDA" w:rsidRPr="00C82018" w:rsidRDefault="00700734" w:rsidP="004226E1">
      <w:pPr>
        <w:autoSpaceDE w:val="0"/>
        <w:autoSpaceDN w:val="0"/>
        <w:adjustRightInd w:val="0"/>
      </w:pPr>
      <w:r w:rsidRPr="00C82018">
        <w:rPr>
          <w:b/>
        </w:rPr>
        <w:t>4.</w:t>
      </w:r>
      <w:r w:rsidR="00633F05" w:rsidRPr="00C82018">
        <w:rPr>
          <w:b/>
        </w:rPr>
        <w:t>9</w:t>
      </w:r>
      <w:r w:rsidR="00635BDA" w:rsidRPr="00C82018">
        <w:t xml:space="preserve"> </w:t>
      </w:r>
      <w:r w:rsidR="0003629F" w:rsidRPr="00C82018">
        <w:rPr>
          <w:b/>
        </w:rPr>
        <w:t xml:space="preserve">GENERAL </w:t>
      </w:r>
      <w:r w:rsidR="005F1E3F" w:rsidRPr="00C82018">
        <w:rPr>
          <w:b/>
        </w:rPr>
        <w:t xml:space="preserve">SPECIFICATIONS: </w:t>
      </w:r>
      <w:r w:rsidR="00635BDA" w:rsidRPr="00C82018">
        <w:t xml:space="preserve">Contractor shall furnish the designated Goods in accordance with the </w:t>
      </w:r>
      <w:r w:rsidR="0003629F" w:rsidRPr="00C82018">
        <w:t xml:space="preserve">General and Individual </w:t>
      </w:r>
      <w:r w:rsidR="00DE7674" w:rsidRPr="00C82018">
        <w:t>Good(s)</w:t>
      </w:r>
      <w:r w:rsidR="0003629F" w:rsidRPr="00C82018">
        <w:t xml:space="preserve"> </w:t>
      </w:r>
      <w:r w:rsidR="00635BDA" w:rsidRPr="00C82018">
        <w:t xml:space="preserve">Specifications and </w:t>
      </w:r>
      <w:proofErr w:type="gramStart"/>
      <w:r w:rsidR="00635BDA" w:rsidRPr="00C82018">
        <w:t>requirements</w:t>
      </w:r>
      <w:r w:rsidR="0056426D" w:rsidRPr="00C82018">
        <w:t>,</w:t>
      </w:r>
      <w:r w:rsidR="00635BDA" w:rsidRPr="00C82018">
        <w:t xml:space="preserve"> and</w:t>
      </w:r>
      <w:proofErr w:type="gramEnd"/>
      <w:r w:rsidR="00635BDA" w:rsidRPr="00C82018">
        <w:t xml:space="preserve"> shall comply in all respects with the ITB requirements, Terms and Conditions, </w:t>
      </w:r>
      <w:proofErr w:type="gramStart"/>
      <w:r w:rsidR="00635BDA" w:rsidRPr="00C82018">
        <w:t>terms</w:t>
      </w:r>
      <w:proofErr w:type="gramEnd"/>
      <w:r w:rsidR="00635BDA" w:rsidRPr="00C82018">
        <w:t xml:space="preserve"> of </w:t>
      </w:r>
      <w:r w:rsidR="00D66867" w:rsidRPr="00C82018">
        <w:t>Award</w:t>
      </w:r>
      <w:r w:rsidR="00CF2971" w:rsidRPr="00C82018">
        <w:t>,</w:t>
      </w:r>
      <w:r w:rsidR="00635BDA" w:rsidRPr="00C82018">
        <w:t xml:space="preserve"> instructions in Purchase Order</w:t>
      </w:r>
      <w:r w:rsidR="00CF2971" w:rsidRPr="00C82018">
        <w:t xml:space="preserve">, </w:t>
      </w:r>
      <w:r w:rsidR="00840FB1" w:rsidRPr="00C82018">
        <w:t>delivery schedule and delivery requirements</w:t>
      </w:r>
      <w:r w:rsidR="00635BDA" w:rsidRPr="00C82018">
        <w:t>.</w:t>
      </w:r>
      <w:r w:rsidR="003D4870" w:rsidRPr="00C82018">
        <w:rPr>
          <w:b/>
        </w:rPr>
        <w:tab/>
      </w:r>
    </w:p>
    <w:p w14:paraId="3B234143" w14:textId="77777777" w:rsidR="00635BDA" w:rsidRPr="00C82018" w:rsidRDefault="00635BDA" w:rsidP="005110F8">
      <w:pPr>
        <w:autoSpaceDE w:val="0"/>
        <w:autoSpaceDN w:val="0"/>
        <w:adjustRightInd w:val="0"/>
        <w:rPr>
          <w:b/>
        </w:rPr>
      </w:pPr>
    </w:p>
    <w:p w14:paraId="528B7B1C" w14:textId="77777777" w:rsidR="003B63B5" w:rsidRPr="00C82018" w:rsidRDefault="00BD6F99" w:rsidP="00A02FDA">
      <w:pPr>
        <w:autoSpaceDE w:val="0"/>
        <w:autoSpaceDN w:val="0"/>
        <w:adjustRightInd w:val="0"/>
        <w:ind w:left="810"/>
      </w:pPr>
      <w:r w:rsidRPr="00C82018">
        <w:rPr>
          <w:b/>
        </w:rPr>
        <w:t>4.</w:t>
      </w:r>
      <w:r w:rsidR="00633F05" w:rsidRPr="00C82018">
        <w:rPr>
          <w:b/>
        </w:rPr>
        <w:t>9</w:t>
      </w:r>
      <w:r w:rsidR="00700734" w:rsidRPr="00C82018">
        <w:rPr>
          <w:b/>
        </w:rPr>
        <w:t>.1</w:t>
      </w:r>
      <w:r w:rsidRPr="00C82018">
        <w:t xml:space="preserve"> All ingredients in </w:t>
      </w:r>
      <w:r w:rsidR="007105F1" w:rsidRPr="00C82018">
        <w:t>Good</w:t>
      </w:r>
      <w:r w:rsidRPr="00C82018">
        <w:t>s covered by these specifications shall be free from foreign material and shall have good color, flavor and odor</w:t>
      </w:r>
      <w:r w:rsidR="0003629F" w:rsidRPr="00C82018">
        <w:t>,</w:t>
      </w:r>
      <w:r w:rsidR="00571639" w:rsidRPr="00C82018">
        <w:rPr>
          <w:b/>
        </w:rPr>
        <w:t xml:space="preserve"> and </w:t>
      </w:r>
      <w:r w:rsidR="003B63B5" w:rsidRPr="00C82018">
        <w:t>shall be uniform and consistent in flavor, taste, aroma, and texture.</w:t>
      </w:r>
    </w:p>
    <w:p w14:paraId="4BFEBDDC" w14:textId="77777777" w:rsidR="00571639" w:rsidRPr="00C82018" w:rsidRDefault="00571639" w:rsidP="00A02FDA">
      <w:pPr>
        <w:ind w:left="810"/>
      </w:pPr>
    </w:p>
    <w:p w14:paraId="06C66EDA" w14:textId="77777777" w:rsidR="00571639" w:rsidRPr="004226E1" w:rsidRDefault="00571639" w:rsidP="00A02FDA">
      <w:pPr>
        <w:autoSpaceDE w:val="0"/>
        <w:autoSpaceDN w:val="0"/>
        <w:adjustRightInd w:val="0"/>
        <w:ind w:left="810"/>
      </w:pPr>
      <w:r w:rsidRPr="00C82018">
        <w:rPr>
          <w:b/>
        </w:rPr>
        <w:t>4.</w:t>
      </w:r>
      <w:r w:rsidR="00633F05" w:rsidRPr="00C82018">
        <w:rPr>
          <w:b/>
        </w:rPr>
        <w:t>9</w:t>
      </w:r>
      <w:r w:rsidRPr="00C82018">
        <w:rPr>
          <w:b/>
        </w:rPr>
        <w:t>.2</w:t>
      </w:r>
      <w:r w:rsidRPr="00C82018">
        <w:t xml:space="preserve"> All Goods must comply with the Hazard Analysis Critical Control Point systems (HACCP) regulated by</w:t>
      </w:r>
      <w:r w:rsidRPr="00C82018">
        <w:rPr>
          <w:lang w:val="en"/>
        </w:rPr>
        <w:t xml:space="preserve"> </w:t>
      </w:r>
      <w:hyperlink r:id="rId19" w:history="1">
        <w:r w:rsidR="007D6495" w:rsidRPr="00C07203">
          <w:rPr>
            <w:rStyle w:val="Hyperlink"/>
            <w:lang w:val="en"/>
          </w:rPr>
          <w:t>21 CFR Part 120</w:t>
        </w:r>
      </w:hyperlink>
      <w:r w:rsidR="00C07203" w:rsidRPr="004226E1">
        <w:rPr>
          <w:lang w:val="en"/>
        </w:rPr>
        <w:t xml:space="preserve"> </w:t>
      </w:r>
      <w:r w:rsidRPr="004226E1">
        <w:t>and meet all other FDA/USDA Food Safety and Inspection Service regulations to ensure the Goods are safe for human consumption and accurately labeled.</w:t>
      </w:r>
    </w:p>
    <w:p w14:paraId="05975114" w14:textId="77777777" w:rsidR="00571639" w:rsidRPr="004226E1" w:rsidRDefault="00571639" w:rsidP="00A02FDA">
      <w:pPr>
        <w:ind w:left="810" w:right="-74"/>
      </w:pPr>
    </w:p>
    <w:p w14:paraId="190E225E" w14:textId="77777777" w:rsidR="003B63B5" w:rsidRPr="00C82018" w:rsidRDefault="00535E2C" w:rsidP="00A02FDA">
      <w:pPr>
        <w:autoSpaceDE w:val="0"/>
        <w:autoSpaceDN w:val="0"/>
        <w:adjustRightInd w:val="0"/>
        <w:ind w:left="810"/>
      </w:pPr>
      <w:r w:rsidRPr="00C82018">
        <w:rPr>
          <w:b/>
        </w:rPr>
        <w:t>4.</w:t>
      </w:r>
      <w:r w:rsidR="00633F05" w:rsidRPr="00C82018">
        <w:rPr>
          <w:b/>
        </w:rPr>
        <w:t>9</w:t>
      </w:r>
      <w:r w:rsidR="00700734" w:rsidRPr="00C82018">
        <w:rPr>
          <w:b/>
        </w:rPr>
        <w:t>.3</w:t>
      </w:r>
      <w:r w:rsidR="003B63B5" w:rsidRPr="00C82018">
        <w:t xml:space="preserve"> </w:t>
      </w:r>
      <w:r w:rsidR="00F33D6B" w:rsidRPr="00C82018">
        <w:rPr>
          <w:b/>
        </w:rPr>
        <w:t>PRESERVATION, PACKAGING AND LABELING</w:t>
      </w:r>
      <w:r w:rsidR="008E74E8" w:rsidRPr="00C82018">
        <w:rPr>
          <w:b/>
        </w:rPr>
        <w:t>:</w:t>
      </w:r>
      <w:r w:rsidR="00F33D6B" w:rsidRPr="00C82018">
        <w:t xml:space="preserve"> </w:t>
      </w:r>
      <w:r w:rsidR="003B63B5" w:rsidRPr="00C82018">
        <w:t xml:space="preserve">All </w:t>
      </w:r>
      <w:r w:rsidR="007105F1" w:rsidRPr="00C82018">
        <w:t>Good</w:t>
      </w:r>
      <w:r w:rsidR="003B63B5" w:rsidRPr="00C82018">
        <w:t>s shall be prepared, processed</w:t>
      </w:r>
      <w:r w:rsidR="008764FE" w:rsidRPr="00BB31E5">
        <w:t xml:space="preserve"> preserved, packed</w:t>
      </w:r>
      <w:r w:rsidR="003B63B5" w:rsidRPr="00FA7267">
        <w:t xml:space="preserve"> and</w:t>
      </w:r>
      <w:r w:rsidR="008764FE" w:rsidRPr="003F7841">
        <w:t xml:space="preserve"> </w:t>
      </w:r>
      <w:r w:rsidR="003B63B5" w:rsidRPr="003F7841">
        <w:t>packaged under modern sanitary conditions</w:t>
      </w:r>
      <w:r w:rsidR="00BE72D8" w:rsidRPr="003F7841">
        <w:t>,</w:t>
      </w:r>
      <w:r w:rsidR="008764FE" w:rsidRPr="003F7841">
        <w:t xml:space="preserve"> and cases </w:t>
      </w:r>
      <w:r w:rsidR="00BE72D8" w:rsidRPr="003F7841">
        <w:t xml:space="preserve">shall be </w:t>
      </w:r>
      <w:r w:rsidR="008764FE" w:rsidRPr="003F7841">
        <w:t xml:space="preserve">marked </w:t>
      </w:r>
      <w:r w:rsidR="003B63B5" w:rsidRPr="003F7841">
        <w:t xml:space="preserve">in accordance with </w:t>
      </w:r>
      <w:r w:rsidR="00BB7769" w:rsidRPr="003F7841">
        <w:t xml:space="preserve">Current Good Manufacturing Practice </w:t>
      </w:r>
      <w:hyperlink r:id="rId20" w:history="1">
        <w:r w:rsidR="00BB7769" w:rsidRPr="00C07203">
          <w:rPr>
            <w:rStyle w:val="Hyperlink"/>
          </w:rPr>
          <w:t>(21 CFR Part 110)</w:t>
        </w:r>
      </w:hyperlink>
      <w:r w:rsidR="0008791C">
        <w:t xml:space="preserve"> and Food Safety and Inspection Service </w:t>
      </w:r>
      <w:hyperlink r:id="rId21" w:history="1">
        <w:r w:rsidR="0008791C" w:rsidRPr="00C07203">
          <w:rPr>
            <w:rStyle w:val="Hyperlink"/>
          </w:rPr>
          <w:t>(FSIS)</w:t>
        </w:r>
      </w:hyperlink>
      <w:r w:rsidR="008764FE">
        <w:t>.</w:t>
      </w:r>
      <w:r w:rsidR="008764FE" w:rsidRPr="004226E1">
        <w:t xml:space="preserve"> Shipping</w:t>
      </w:r>
      <w:r w:rsidR="00BB7769" w:rsidRPr="004226E1">
        <w:t xml:space="preserve"> </w:t>
      </w:r>
      <w:r w:rsidR="008764FE" w:rsidRPr="004226E1">
        <w:t xml:space="preserve">containers shall comply with the National </w:t>
      </w:r>
      <w:r w:rsidR="002272A3" w:rsidRPr="004226E1">
        <w:t>Motor</w:t>
      </w:r>
      <w:r w:rsidR="008764FE" w:rsidRPr="004226E1">
        <w:t xml:space="preserve"> Freight Classification or Uniform Freight Classifications, as applicable</w:t>
      </w:r>
      <w:r w:rsidR="00BE72D8" w:rsidRPr="00C82018">
        <w:t>.</w:t>
      </w:r>
    </w:p>
    <w:p w14:paraId="4E49292B" w14:textId="77777777" w:rsidR="001A0551" w:rsidRPr="00C82018" w:rsidRDefault="001A0551" w:rsidP="00A02FDA">
      <w:pPr>
        <w:autoSpaceDE w:val="0"/>
        <w:autoSpaceDN w:val="0"/>
        <w:adjustRightInd w:val="0"/>
        <w:ind w:left="810"/>
      </w:pPr>
    </w:p>
    <w:p w14:paraId="67BD393A" w14:textId="77777777" w:rsidR="001A0551" w:rsidRPr="00C82018" w:rsidRDefault="001A0551" w:rsidP="00C82018">
      <w:pPr>
        <w:ind w:left="810"/>
      </w:pPr>
      <w:r w:rsidRPr="00C82018">
        <w:rPr>
          <w:b/>
        </w:rPr>
        <w:t>All packaging and containers with Julian dates must be converted to the Gregorian Calendar (Western Calendar) dates</w:t>
      </w:r>
      <w:r w:rsidRPr="00C82018">
        <w:t>.</w:t>
      </w:r>
    </w:p>
    <w:p w14:paraId="61494168" w14:textId="77777777" w:rsidR="001A0551" w:rsidRPr="00C82018" w:rsidRDefault="001A0551" w:rsidP="00A02FDA">
      <w:pPr>
        <w:autoSpaceDE w:val="0"/>
        <w:autoSpaceDN w:val="0"/>
        <w:adjustRightInd w:val="0"/>
        <w:ind w:left="810"/>
      </w:pPr>
    </w:p>
    <w:p w14:paraId="525F1CBB" w14:textId="77777777" w:rsidR="00285E85" w:rsidRPr="00C82018" w:rsidRDefault="00285E85" w:rsidP="00C82018">
      <w:pPr>
        <w:ind w:left="1170"/>
      </w:pPr>
      <w:r w:rsidRPr="00C82018">
        <w:rPr>
          <w:b/>
        </w:rPr>
        <w:t>4.</w:t>
      </w:r>
      <w:r w:rsidR="00633F05" w:rsidRPr="00C82018">
        <w:rPr>
          <w:b/>
        </w:rPr>
        <w:t>9</w:t>
      </w:r>
      <w:r w:rsidRPr="00C82018">
        <w:rPr>
          <w:b/>
        </w:rPr>
        <w:t>.3.1</w:t>
      </w:r>
      <w:r w:rsidRPr="00C82018">
        <w:t xml:space="preserve"> All containers must be code dated with actual date of manufacture in a 5-digit sequence to include date, year, and batch number.</w:t>
      </w:r>
      <w:r w:rsidR="006671A6" w:rsidRPr="00C82018">
        <w:t xml:space="preserve"> </w:t>
      </w:r>
    </w:p>
    <w:p w14:paraId="25DE05A1" w14:textId="77777777" w:rsidR="001A0551" w:rsidRPr="00C82018" w:rsidRDefault="001A0551" w:rsidP="00C82018">
      <w:pPr>
        <w:ind w:left="1170"/>
      </w:pPr>
    </w:p>
    <w:p w14:paraId="518AC735" w14:textId="77777777" w:rsidR="00571639" w:rsidRPr="00C82018" w:rsidRDefault="00535E2C" w:rsidP="00C82018">
      <w:pPr>
        <w:ind w:left="1170"/>
      </w:pPr>
      <w:r w:rsidRPr="00C82018">
        <w:rPr>
          <w:b/>
        </w:rPr>
        <w:t>4.</w:t>
      </w:r>
      <w:r w:rsidR="00633F05" w:rsidRPr="00C82018">
        <w:rPr>
          <w:b/>
        </w:rPr>
        <w:t>9</w:t>
      </w:r>
      <w:r w:rsidR="00571639" w:rsidRPr="00C82018">
        <w:rPr>
          <w:b/>
        </w:rPr>
        <w:t>.3.</w:t>
      </w:r>
      <w:r w:rsidR="00285E85" w:rsidRPr="00C82018">
        <w:rPr>
          <w:b/>
        </w:rPr>
        <w:t>2</w:t>
      </w:r>
      <w:r w:rsidR="00571639" w:rsidRPr="00C82018">
        <w:rPr>
          <w:b/>
        </w:rPr>
        <w:t xml:space="preserve"> </w:t>
      </w:r>
      <w:r w:rsidR="004373CD" w:rsidRPr="00C82018">
        <w:t>All packaging shall be</w:t>
      </w:r>
      <w:r w:rsidR="004373CD" w:rsidRPr="00C82018">
        <w:rPr>
          <w:b/>
        </w:rPr>
        <w:t xml:space="preserve"> </w:t>
      </w:r>
      <w:r w:rsidR="004373CD" w:rsidRPr="00C82018">
        <w:t xml:space="preserve">FDA/USDA approved commercial containers, suitable for use by government entities. </w:t>
      </w:r>
      <w:r w:rsidR="00571639" w:rsidRPr="00C82018">
        <w:t>All packaging must be non-breakable</w:t>
      </w:r>
      <w:r w:rsidR="00285E85" w:rsidRPr="00C82018">
        <w:t xml:space="preserve"> </w:t>
      </w:r>
      <w:r w:rsidR="00571639" w:rsidRPr="00C82018">
        <w:t>containers</w:t>
      </w:r>
      <w:r w:rsidR="00285E85" w:rsidRPr="00C82018">
        <w:t>. Glass containers of any type will not be accepted. Good</w:t>
      </w:r>
      <w:r w:rsidR="00571639" w:rsidRPr="00C82018">
        <w:t xml:space="preserve"> packaging with metal of any kind</w:t>
      </w:r>
      <w:r w:rsidR="00285E85" w:rsidRPr="00C82018">
        <w:t xml:space="preserve"> will not be accepted </w:t>
      </w:r>
      <w:r w:rsidR="00571639" w:rsidRPr="00C82018">
        <w:t xml:space="preserve">unless otherwise </w:t>
      </w:r>
      <w:r w:rsidR="00285E85" w:rsidRPr="00C82018">
        <w:t>i</w:t>
      </w:r>
      <w:r w:rsidR="00571639" w:rsidRPr="00C82018">
        <w:t>ndicated in the ITB.</w:t>
      </w:r>
      <w:r w:rsidR="00F76C9B" w:rsidRPr="00C82018">
        <w:t xml:space="preserve"> </w:t>
      </w:r>
    </w:p>
    <w:p w14:paraId="54090E4D" w14:textId="77777777" w:rsidR="00285E85" w:rsidRPr="00C82018" w:rsidRDefault="00285E85" w:rsidP="00C82018">
      <w:pPr>
        <w:ind w:left="1170"/>
      </w:pPr>
    </w:p>
    <w:p w14:paraId="7A7675D6" w14:textId="77777777" w:rsidR="00285E85" w:rsidRPr="00C82018" w:rsidRDefault="00535E2C" w:rsidP="00C82018">
      <w:pPr>
        <w:ind w:left="1170"/>
      </w:pPr>
      <w:r w:rsidRPr="00C82018">
        <w:rPr>
          <w:b/>
        </w:rPr>
        <w:t>4.</w:t>
      </w:r>
      <w:r w:rsidR="00633F05" w:rsidRPr="00C82018">
        <w:rPr>
          <w:b/>
        </w:rPr>
        <w:t>9</w:t>
      </w:r>
      <w:r w:rsidR="00285E85" w:rsidRPr="00C82018">
        <w:rPr>
          <w:b/>
        </w:rPr>
        <w:t xml:space="preserve">.3.3 </w:t>
      </w:r>
      <w:r w:rsidR="00285E85" w:rsidRPr="00C82018">
        <w:t xml:space="preserve">Staples shall not be used as a final case closure. Case closures </w:t>
      </w:r>
      <w:r w:rsidR="00691ECE" w:rsidRPr="00C82018">
        <w:t>shall</w:t>
      </w:r>
      <w:r w:rsidR="00285E85" w:rsidRPr="00C82018">
        <w:t xml:space="preserve"> be accomplished by taping, strapping</w:t>
      </w:r>
      <w:r w:rsidR="00691ECE" w:rsidRPr="00C82018">
        <w:t xml:space="preserve"> </w:t>
      </w:r>
      <w:r w:rsidR="00285E85" w:rsidRPr="00C82018">
        <w:t xml:space="preserve">or gluing. All containers within the delivery unit of an individual </w:t>
      </w:r>
      <w:proofErr w:type="gramStart"/>
      <w:r w:rsidR="00891DBF" w:rsidRPr="00C82018">
        <w:t>Good</w:t>
      </w:r>
      <w:proofErr w:type="gramEnd"/>
      <w:r w:rsidR="00285E85" w:rsidRPr="00C82018">
        <w:t xml:space="preserve"> must be of uniform size and weight. Containers</w:t>
      </w:r>
      <w:r w:rsidR="00891DBF" w:rsidRPr="00C82018">
        <w:t xml:space="preserve"> and packaging</w:t>
      </w:r>
      <w:r w:rsidR="00285E85" w:rsidRPr="00C82018">
        <w:t xml:space="preserve"> with holes are not permitted.</w:t>
      </w:r>
    </w:p>
    <w:p w14:paraId="2D939917" w14:textId="77777777" w:rsidR="00F76C9B" w:rsidRPr="00C82018" w:rsidRDefault="00F76C9B" w:rsidP="00C82018">
      <w:pPr>
        <w:ind w:left="1170"/>
      </w:pPr>
    </w:p>
    <w:p w14:paraId="1264D50F" w14:textId="1F6B535E" w:rsidR="00F21B98" w:rsidRPr="00C82018" w:rsidRDefault="00535E2C" w:rsidP="00C82018">
      <w:pPr>
        <w:ind w:left="1170"/>
      </w:pPr>
      <w:r w:rsidRPr="00C82018">
        <w:rPr>
          <w:b/>
        </w:rPr>
        <w:t>4.</w:t>
      </w:r>
      <w:r w:rsidR="00633F05" w:rsidRPr="00C82018">
        <w:rPr>
          <w:b/>
        </w:rPr>
        <w:t>9</w:t>
      </w:r>
      <w:r w:rsidR="00F76C9B" w:rsidRPr="00C82018">
        <w:rPr>
          <w:b/>
        </w:rPr>
        <w:t>.3.4</w:t>
      </w:r>
      <w:r w:rsidR="00F76C9B" w:rsidRPr="00C82018">
        <w:t xml:space="preserve"> Maximum </w:t>
      </w:r>
      <w:r w:rsidR="00F21B98" w:rsidRPr="00C82018">
        <w:t>allowable</w:t>
      </w:r>
      <w:r w:rsidR="00F76C9B" w:rsidRPr="00C82018">
        <w:t xml:space="preserve"> case</w:t>
      </w:r>
      <w:r w:rsidR="00F21B98" w:rsidRPr="00C82018">
        <w:t xml:space="preserve"> or tote</w:t>
      </w:r>
      <w:r w:rsidR="00F76C9B" w:rsidRPr="00C82018">
        <w:t xml:space="preserve"> weight is </w:t>
      </w:r>
      <w:r w:rsidR="00E978BC" w:rsidRPr="00E978BC">
        <w:rPr>
          <w:color w:val="FF0000"/>
        </w:rPr>
        <w:t>5</w:t>
      </w:r>
      <w:r w:rsidR="00F76C9B" w:rsidRPr="00E978BC">
        <w:rPr>
          <w:color w:val="FF0000"/>
        </w:rPr>
        <w:t>0</w:t>
      </w:r>
      <w:r w:rsidR="00F76C9B" w:rsidRPr="00C82018">
        <w:t xml:space="preserve"> pounds</w:t>
      </w:r>
      <w:r w:rsidR="0024602D" w:rsidRPr="00C82018">
        <w:t>, unless otherwise specified in this ITB.</w:t>
      </w:r>
      <w:r w:rsidR="00F21B98" w:rsidRPr="00C82018">
        <w:t xml:space="preserve"> Catch </w:t>
      </w:r>
      <w:r w:rsidR="00086D2D" w:rsidRPr="00C82018">
        <w:t>W</w:t>
      </w:r>
      <w:r w:rsidR="00F21B98" w:rsidRPr="00C82018">
        <w:t>eight</w:t>
      </w:r>
      <w:r w:rsidR="00C7724C" w:rsidRPr="00C82018">
        <w:t xml:space="preserve"> cases,</w:t>
      </w:r>
      <w:r w:rsidR="00F21B98" w:rsidRPr="00C82018">
        <w:t xml:space="preserve"> </w:t>
      </w:r>
      <w:r w:rsidR="00C7724C" w:rsidRPr="00C82018">
        <w:t>as defined in Section 3.1, “Definitions”,</w:t>
      </w:r>
      <w:r w:rsidR="00F21B98" w:rsidRPr="00C82018">
        <w:t xml:space="preserve"> </w:t>
      </w:r>
      <w:r w:rsidR="00F21B98" w:rsidRPr="00C82018">
        <w:rPr>
          <w:b/>
        </w:rPr>
        <w:t>WILL NOT</w:t>
      </w:r>
      <w:r w:rsidR="00F21B98" w:rsidRPr="00C82018">
        <w:t xml:space="preserve"> be allowed, unless otherwise indicated in th</w:t>
      </w:r>
      <w:r w:rsidR="006A48F2" w:rsidRPr="00C82018">
        <w:t>e</w:t>
      </w:r>
      <w:r w:rsidR="00F21B98" w:rsidRPr="00C82018">
        <w:t xml:space="preserve"> ITB</w:t>
      </w:r>
      <w:r w:rsidR="000A0983" w:rsidRPr="00C82018">
        <w:t>.</w:t>
      </w:r>
    </w:p>
    <w:p w14:paraId="414E61C9" w14:textId="77777777" w:rsidR="008764FE" w:rsidRPr="00C82018" w:rsidRDefault="008764FE" w:rsidP="00C82018">
      <w:pPr>
        <w:autoSpaceDE w:val="0"/>
        <w:autoSpaceDN w:val="0"/>
        <w:adjustRightInd w:val="0"/>
        <w:ind w:left="1170"/>
      </w:pPr>
    </w:p>
    <w:p w14:paraId="770A44D7" w14:textId="77777777" w:rsidR="008764FE" w:rsidRPr="00C82018" w:rsidRDefault="00535E2C" w:rsidP="00C82018">
      <w:pPr>
        <w:ind w:left="1170"/>
      </w:pPr>
      <w:r w:rsidRPr="00C82018">
        <w:rPr>
          <w:b/>
        </w:rPr>
        <w:t>4.</w:t>
      </w:r>
      <w:r w:rsidR="00633F05" w:rsidRPr="00C82018">
        <w:rPr>
          <w:b/>
        </w:rPr>
        <w:t>9</w:t>
      </w:r>
      <w:r w:rsidR="008764FE" w:rsidRPr="00C82018">
        <w:rPr>
          <w:b/>
        </w:rPr>
        <w:t>.3.</w:t>
      </w:r>
      <w:r w:rsidR="00F21B98" w:rsidRPr="00C82018">
        <w:rPr>
          <w:b/>
        </w:rPr>
        <w:t>5</w:t>
      </w:r>
      <w:r w:rsidR="008764FE" w:rsidRPr="00C82018">
        <w:rPr>
          <w:b/>
        </w:rPr>
        <w:t xml:space="preserve"> Frozen Goods:</w:t>
      </w:r>
      <w:r w:rsidR="008764FE" w:rsidRPr="00C82018">
        <w:t xml:space="preserve"> All Goods to be delivered in a frozen state shall be frozen to</w:t>
      </w:r>
      <w:r w:rsidR="007A5172" w:rsidRPr="00C82018">
        <w:t xml:space="preserve"> an internal temperature of 0 </w:t>
      </w:r>
      <w:r w:rsidR="008764FE" w:rsidRPr="00C82018">
        <w:t>degrees Fahrenheit or lower at time of removal from the holding facilities preparatory to shipment.</w:t>
      </w:r>
      <w:r w:rsidR="00F76C9B" w:rsidRPr="00C82018">
        <w:t xml:space="preserve"> All frozen Good</w:t>
      </w:r>
      <w:r w:rsidR="00086D2D" w:rsidRPr="00C82018">
        <w:t>(s)</w:t>
      </w:r>
      <w:r w:rsidR="00F76C9B" w:rsidRPr="00C82018">
        <w:t xml:space="preserve"> to be delivered to cold storage via refrigerated truck must be </w:t>
      </w:r>
      <w:proofErr w:type="gramStart"/>
      <w:r w:rsidR="00F76C9B" w:rsidRPr="00C82018">
        <w:t>10 degree</w:t>
      </w:r>
      <w:proofErr w:type="gramEnd"/>
      <w:r w:rsidR="00F76C9B" w:rsidRPr="00C82018">
        <w:t xml:space="preserve"> Fahrenheit temperature or less.</w:t>
      </w:r>
    </w:p>
    <w:p w14:paraId="5FFFF0BA" w14:textId="77777777" w:rsidR="00285E85" w:rsidRPr="00C82018" w:rsidRDefault="00285E85" w:rsidP="00C82018">
      <w:pPr>
        <w:ind w:left="1170"/>
        <w:rPr>
          <w:b/>
        </w:rPr>
      </w:pPr>
    </w:p>
    <w:p w14:paraId="78C2FCE3" w14:textId="77777777" w:rsidR="00BB7769" w:rsidRPr="004226E1" w:rsidRDefault="00BB7769" w:rsidP="00C82018">
      <w:pPr>
        <w:ind w:left="1170"/>
      </w:pPr>
      <w:r w:rsidRPr="00C82018">
        <w:rPr>
          <w:b/>
        </w:rPr>
        <w:t>4.</w:t>
      </w:r>
      <w:r w:rsidR="00633F05" w:rsidRPr="00C82018">
        <w:rPr>
          <w:b/>
        </w:rPr>
        <w:t>9</w:t>
      </w:r>
      <w:r w:rsidRPr="00C82018">
        <w:rPr>
          <w:b/>
        </w:rPr>
        <w:t>.3.</w:t>
      </w:r>
      <w:r w:rsidR="00F21B98" w:rsidRPr="00C82018">
        <w:rPr>
          <w:b/>
        </w:rPr>
        <w:t>6</w:t>
      </w:r>
      <w:r w:rsidRPr="00C82018">
        <w:t xml:space="preserve"> All Good</w:t>
      </w:r>
      <w:r w:rsidR="00086D2D" w:rsidRPr="00C82018">
        <w:t>(</w:t>
      </w:r>
      <w:r w:rsidRPr="00C82018">
        <w:t>s</w:t>
      </w:r>
      <w:r w:rsidR="00086D2D" w:rsidRPr="00C82018">
        <w:t>)</w:t>
      </w:r>
      <w:r w:rsidRPr="00C82018">
        <w:t xml:space="preserve"> shall comply with the allergen labeling requirements of the </w:t>
      </w:r>
      <w:hyperlink r:id="rId22" w:history="1">
        <w:r w:rsidRPr="0030257B">
          <w:rPr>
            <w:rStyle w:val="Hyperlink"/>
          </w:rPr>
          <w:t>Federal</w:t>
        </w:r>
        <w:r w:rsidR="007A5172" w:rsidRPr="0030257B">
          <w:rPr>
            <w:rStyle w:val="Hyperlink"/>
          </w:rPr>
          <w:t xml:space="preserve"> Food, Drug and</w:t>
        </w:r>
        <w:r w:rsidR="0030257B" w:rsidRPr="0030257B">
          <w:rPr>
            <w:rStyle w:val="Hyperlink"/>
          </w:rPr>
          <w:t xml:space="preserve"> </w:t>
        </w:r>
        <w:r w:rsidR="007A5172" w:rsidRPr="0030257B">
          <w:rPr>
            <w:rStyle w:val="Hyperlink"/>
          </w:rPr>
          <w:t xml:space="preserve">Cosmetic </w:t>
        </w:r>
        <w:r w:rsidRPr="0030257B">
          <w:rPr>
            <w:rStyle w:val="Hyperlink"/>
          </w:rPr>
          <w:t>Act.</w:t>
        </w:r>
      </w:hyperlink>
    </w:p>
    <w:p w14:paraId="6B6C9130" w14:textId="77777777" w:rsidR="00BB7769" w:rsidRPr="004226E1" w:rsidRDefault="00BB7769" w:rsidP="00C82018">
      <w:pPr>
        <w:ind w:left="1170"/>
      </w:pPr>
    </w:p>
    <w:p w14:paraId="3F0AE10A" w14:textId="77777777" w:rsidR="00BB7769" w:rsidRPr="00C82018" w:rsidRDefault="00BB7769" w:rsidP="00C82018">
      <w:pPr>
        <w:ind w:left="1170"/>
      </w:pPr>
      <w:r w:rsidRPr="004226E1">
        <w:rPr>
          <w:b/>
        </w:rPr>
        <w:t>4.</w:t>
      </w:r>
      <w:r w:rsidR="00633F05" w:rsidRPr="004226E1">
        <w:rPr>
          <w:b/>
        </w:rPr>
        <w:t>9</w:t>
      </w:r>
      <w:r w:rsidRPr="004226E1">
        <w:rPr>
          <w:b/>
        </w:rPr>
        <w:t>.</w:t>
      </w:r>
      <w:r w:rsidR="00571639" w:rsidRPr="004226E1">
        <w:rPr>
          <w:b/>
        </w:rPr>
        <w:t>3.</w:t>
      </w:r>
      <w:r w:rsidR="00F21B98" w:rsidRPr="004226E1">
        <w:rPr>
          <w:b/>
        </w:rPr>
        <w:t>7</w:t>
      </w:r>
      <w:r w:rsidRPr="00C82018">
        <w:t xml:space="preserve"> All Goods requiring </w:t>
      </w:r>
      <w:hyperlink r:id="rId23" w:history="1">
        <w:r w:rsidRPr="004C53AE">
          <w:rPr>
            <w:rStyle w:val="Hyperlink"/>
          </w:rPr>
          <w:t>Country of Origin Labeling (COOL)</w:t>
        </w:r>
      </w:hyperlink>
      <w:r w:rsidRPr="004226E1">
        <w:t xml:space="preserve"> MUST be labeled per </w:t>
      </w:r>
      <w:hyperlink r:id="rId24" w:history="1">
        <w:r w:rsidRPr="004C53AE">
          <w:rPr>
            <w:rStyle w:val="Hyperlink"/>
          </w:rPr>
          <w:t>74 Fed Reg 2658</w:t>
        </w:r>
      </w:hyperlink>
      <w:r w:rsidR="007A5172" w:rsidRPr="004226E1">
        <w:t xml:space="preserve"> (2009). </w:t>
      </w:r>
      <w:r w:rsidRPr="004226E1">
        <w:t xml:space="preserve">Goods not labeled with COOL will be rejected by ODOC and disposed of at Contractor’s </w:t>
      </w:r>
      <w:r w:rsidR="00571639" w:rsidRPr="00C82018">
        <w:t xml:space="preserve">sole cost and </w:t>
      </w:r>
      <w:r w:rsidRPr="00C82018">
        <w:t xml:space="preserve">expense as provided in Section </w:t>
      </w:r>
      <w:r w:rsidR="00571639" w:rsidRPr="00C82018">
        <w:t>4.</w:t>
      </w:r>
      <w:r w:rsidR="00AF5F22" w:rsidRPr="00C82018">
        <w:t xml:space="preserve">6 </w:t>
      </w:r>
      <w:r w:rsidR="00571639" w:rsidRPr="00C82018">
        <w:t>“</w:t>
      </w:r>
      <w:r w:rsidR="0049212E" w:rsidRPr="00C82018">
        <w:t xml:space="preserve">Inspection and </w:t>
      </w:r>
      <w:r w:rsidR="00571639" w:rsidRPr="00C82018">
        <w:t>Rejection.”</w:t>
      </w:r>
    </w:p>
    <w:p w14:paraId="1F680730" w14:textId="77777777" w:rsidR="009813A2" w:rsidRPr="00BB31E5" w:rsidRDefault="009813A2" w:rsidP="00C82018">
      <w:pPr>
        <w:autoSpaceDE w:val="0"/>
        <w:autoSpaceDN w:val="0"/>
        <w:adjustRightInd w:val="0"/>
        <w:ind w:left="1170"/>
      </w:pPr>
    </w:p>
    <w:p w14:paraId="74E88C02" w14:textId="6A3EFC95" w:rsidR="009813A2" w:rsidRPr="00BB31E5" w:rsidRDefault="009813A2" w:rsidP="00C82018">
      <w:pPr>
        <w:ind w:left="1170"/>
      </w:pPr>
      <w:r w:rsidRPr="00BB31E5">
        <w:rPr>
          <w:b/>
        </w:rPr>
        <w:t>4.</w:t>
      </w:r>
      <w:r w:rsidR="00633F05" w:rsidRPr="00BB31E5">
        <w:rPr>
          <w:b/>
        </w:rPr>
        <w:t>9</w:t>
      </w:r>
      <w:r w:rsidRPr="00BB31E5">
        <w:rPr>
          <w:b/>
        </w:rPr>
        <w:t>.3.</w:t>
      </w:r>
      <w:r w:rsidR="00F21B98" w:rsidRPr="00BB31E5">
        <w:rPr>
          <w:b/>
        </w:rPr>
        <w:t>8</w:t>
      </w:r>
      <w:r w:rsidRPr="00BB31E5">
        <w:rPr>
          <w:b/>
        </w:rPr>
        <w:t xml:space="preserve"> </w:t>
      </w:r>
      <w:r w:rsidRPr="00BB31E5">
        <w:t xml:space="preserve">All Goods must meet ingredient declaration as stated within each </w:t>
      </w:r>
      <w:proofErr w:type="gramStart"/>
      <w:r w:rsidRPr="00BB31E5">
        <w:t>Good</w:t>
      </w:r>
      <w:proofErr w:type="gramEnd"/>
      <w:r w:rsidRPr="00BB31E5">
        <w:t xml:space="preserve"> description.</w:t>
      </w:r>
      <w:r w:rsidR="00402A8C" w:rsidRPr="00BB31E5">
        <w:t xml:space="preserve"> Contractor </w:t>
      </w:r>
      <w:r w:rsidRPr="00BB31E5">
        <w:t>must</w:t>
      </w:r>
      <w:r w:rsidR="00891DBF" w:rsidRPr="00BB31E5">
        <w:t xml:space="preserve"> s</w:t>
      </w:r>
      <w:r w:rsidRPr="00BB31E5">
        <w:t xml:space="preserve">ubmit a copy of </w:t>
      </w:r>
      <w:proofErr w:type="gramStart"/>
      <w:r w:rsidRPr="00BB31E5">
        <w:t>Good</w:t>
      </w:r>
      <w:proofErr w:type="gramEnd"/>
      <w:r w:rsidRPr="00BB31E5">
        <w:t xml:space="preserve"> </w:t>
      </w:r>
      <w:proofErr w:type="gramStart"/>
      <w:r w:rsidRPr="00BB31E5">
        <w:t>label</w:t>
      </w:r>
      <w:proofErr w:type="gramEnd"/>
      <w:r w:rsidR="005A2D20" w:rsidRPr="00BB31E5">
        <w:t xml:space="preserve"> and </w:t>
      </w:r>
      <w:r w:rsidR="002E3E89">
        <w:t>N</w:t>
      </w:r>
      <w:r w:rsidR="005A2D20" w:rsidRPr="00BB31E5">
        <w:t>utritional</w:t>
      </w:r>
      <w:r w:rsidR="002E3E89">
        <w:t xml:space="preserve"> Facts Label</w:t>
      </w:r>
      <w:r w:rsidRPr="00BB31E5">
        <w:t xml:space="preserve"> within </w:t>
      </w:r>
      <w:r w:rsidR="00700AC7">
        <w:t>one</w:t>
      </w:r>
      <w:r w:rsidRPr="00BB31E5">
        <w:t xml:space="preserve"> (</w:t>
      </w:r>
      <w:r w:rsidR="00700AC7">
        <w:t>1</w:t>
      </w:r>
      <w:r w:rsidRPr="00BB31E5">
        <w:t xml:space="preserve">) business </w:t>
      </w:r>
      <w:proofErr w:type="gramStart"/>
      <w:r w:rsidRPr="00BB31E5">
        <w:t>days</w:t>
      </w:r>
      <w:proofErr w:type="gramEnd"/>
      <w:r w:rsidRPr="00BB31E5">
        <w:t xml:space="preserve"> </w:t>
      </w:r>
      <w:r w:rsidR="00402A8C" w:rsidRPr="00BB31E5">
        <w:t>following</w:t>
      </w:r>
      <w:r w:rsidR="002E7DC3" w:rsidRPr="00BB31E5">
        <w:t xml:space="preserve"> request from the SPC</w:t>
      </w:r>
      <w:r w:rsidR="006202B4" w:rsidRPr="00BB31E5">
        <w:t xml:space="preserve"> listed in Section 2.2</w:t>
      </w:r>
      <w:r w:rsidR="0056426D" w:rsidRPr="00BB31E5">
        <w:t xml:space="preserve">, </w:t>
      </w:r>
      <w:r w:rsidR="007A5172" w:rsidRPr="00BB31E5">
        <w:t xml:space="preserve">unless otherwise </w:t>
      </w:r>
      <w:r w:rsidR="0056426D" w:rsidRPr="00BB31E5">
        <w:t>specified in the ITB</w:t>
      </w:r>
      <w:r w:rsidR="002E7DC3" w:rsidRPr="00BB31E5">
        <w:t>.</w:t>
      </w:r>
    </w:p>
    <w:p w14:paraId="1850252F" w14:textId="77777777" w:rsidR="00253351" w:rsidRPr="00BB31E5" w:rsidRDefault="00253351" w:rsidP="00C82018">
      <w:pPr>
        <w:ind w:left="1170"/>
      </w:pPr>
    </w:p>
    <w:p w14:paraId="55AF4AAC" w14:textId="77777777" w:rsidR="00253351" w:rsidRPr="00BB31E5" w:rsidRDefault="00253351" w:rsidP="00C82018">
      <w:pPr>
        <w:ind w:left="1170"/>
      </w:pPr>
      <w:r w:rsidRPr="00BB31E5">
        <w:rPr>
          <w:b/>
        </w:rPr>
        <w:t xml:space="preserve">4.9.3.9 </w:t>
      </w:r>
      <w:r w:rsidRPr="00BB31E5">
        <w:t>Good</w:t>
      </w:r>
      <w:r w:rsidR="00086D2D" w:rsidRPr="00BB31E5">
        <w:t>(</w:t>
      </w:r>
      <w:r w:rsidRPr="00BB31E5">
        <w:t>s</w:t>
      </w:r>
      <w:r w:rsidR="00086D2D" w:rsidRPr="00BB31E5">
        <w:t>)</w:t>
      </w:r>
      <w:r w:rsidRPr="00BB31E5">
        <w:t xml:space="preserve"> that are considered </w:t>
      </w:r>
      <w:r w:rsidR="00086D2D" w:rsidRPr="00BB31E5">
        <w:t>M</w:t>
      </w:r>
      <w:r w:rsidR="00DA3DB0" w:rsidRPr="00BB31E5">
        <w:t>anufacture</w:t>
      </w:r>
      <w:r w:rsidRPr="00BB31E5">
        <w:t xml:space="preserve"> </w:t>
      </w:r>
      <w:r w:rsidR="00086D2D" w:rsidRPr="00BB31E5">
        <w:t>R</w:t>
      </w:r>
      <w:r w:rsidRPr="00BB31E5">
        <w:t>ejects</w:t>
      </w:r>
      <w:r w:rsidR="00287C00" w:rsidRPr="00BB31E5">
        <w:t xml:space="preserve">, </w:t>
      </w:r>
      <w:r w:rsidR="00086D2D" w:rsidRPr="00BB31E5">
        <w:t>Salvageable</w:t>
      </w:r>
      <w:r w:rsidR="00C7724C" w:rsidRPr="00BB31E5">
        <w:t xml:space="preserve">, </w:t>
      </w:r>
      <w:r w:rsidR="00086D2D" w:rsidRPr="00BB31E5">
        <w:t>P</w:t>
      </w:r>
      <w:r w:rsidR="00287C00" w:rsidRPr="00BB31E5">
        <w:t xml:space="preserve">anel </w:t>
      </w:r>
      <w:r w:rsidR="00086D2D" w:rsidRPr="00BB31E5">
        <w:t>D</w:t>
      </w:r>
      <w:r w:rsidR="00287C00" w:rsidRPr="00BB31E5">
        <w:t>ents</w:t>
      </w:r>
      <w:r w:rsidRPr="00BB31E5">
        <w:t xml:space="preserve"> or </w:t>
      </w:r>
      <w:r w:rsidR="00086D2D" w:rsidRPr="00BB31E5">
        <w:t>D</w:t>
      </w:r>
      <w:r w:rsidRPr="00BB31E5">
        <w:t>istressed</w:t>
      </w:r>
      <w:r w:rsidR="00086D2D" w:rsidRPr="00BB31E5">
        <w:t xml:space="preserve"> </w:t>
      </w:r>
      <w:r w:rsidR="0024602D" w:rsidRPr="00BB31E5">
        <w:t>Good(s)</w:t>
      </w:r>
      <w:r w:rsidR="00086D2D" w:rsidRPr="00BB31E5">
        <w:t xml:space="preserve"> as defined in Section</w:t>
      </w:r>
      <w:r w:rsidR="00C7724C" w:rsidRPr="00BB31E5">
        <w:t xml:space="preserve"> </w:t>
      </w:r>
      <w:proofErr w:type="gramStart"/>
      <w:r w:rsidR="00C7724C" w:rsidRPr="00BB31E5">
        <w:t>3.1, “Definitions”</w:t>
      </w:r>
      <w:proofErr w:type="gramEnd"/>
      <w:r w:rsidR="009D4091" w:rsidRPr="00BB31E5">
        <w:t>,</w:t>
      </w:r>
      <w:r w:rsidR="00FF54C2" w:rsidRPr="00BB31E5">
        <w:t xml:space="preserve"> </w:t>
      </w:r>
      <w:r w:rsidR="00FF54C2" w:rsidRPr="00BB31E5">
        <w:rPr>
          <w:b/>
        </w:rPr>
        <w:t>WILL NOT</w:t>
      </w:r>
      <w:r w:rsidR="00D230B8" w:rsidRPr="00BB31E5">
        <w:t xml:space="preserve"> be accepted by ODOC</w:t>
      </w:r>
      <w:r w:rsidR="009D4091" w:rsidRPr="00BB31E5">
        <w:t xml:space="preserve"> unless otherwise indicated in this ITB.</w:t>
      </w:r>
    </w:p>
    <w:p w14:paraId="40D09714" w14:textId="77777777" w:rsidR="003B63B5" w:rsidRPr="00BB31E5" w:rsidRDefault="003B63B5" w:rsidP="005110F8">
      <w:pPr>
        <w:autoSpaceDE w:val="0"/>
        <w:autoSpaceDN w:val="0"/>
        <w:adjustRightInd w:val="0"/>
        <w:ind w:right="1534"/>
      </w:pPr>
    </w:p>
    <w:p w14:paraId="1D40B801" w14:textId="4767F2C6" w:rsidR="00EB4FC4" w:rsidRPr="00BB31E5" w:rsidRDefault="005F1E3F" w:rsidP="003041B8">
      <w:pPr>
        <w:autoSpaceDE w:val="0"/>
        <w:autoSpaceDN w:val="0"/>
        <w:adjustRightInd w:val="0"/>
        <w:ind w:left="810"/>
      </w:pPr>
      <w:r w:rsidRPr="00BB31E5">
        <w:rPr>
          <w:b/>
        </w:rPr>
        <w:t>4.</w:t>
      </w:r>
      <w:r w:rsidR="00633F05" w:rsidRPr="00BB31E5">
        <w:rPr>
          <w:b/>
        </w:rPr>
        <w:t>9</w:t>
      </w:r>
      <w:r w:rsidRPr="00BB31E5">
        <w:rPr>
          <w:b/>
        </w:rPr>
        <w:t>.</w:t>
      </w:r>
      <w:r w:rsidR="009813A2" w:rsidRPr="00BB31E5">
        <w:rPr>
          <w:b/>
        </w:rPr>
        <w:t xml:space="preserve">4 </w:t>
      </w:r>
      <w:r w:rsidR="00EB4FC4" w:rsidRPr="00BB31E5">
        <w:rPr>
          <w:b/>
        </w:rPr>
        <w:t>BEST USE BY DATE (BUBD)/PRODUCTION DATE:</w:t>
      </w:r>
      <w:r w:rsidR="00EB4FC4" w:rsidRPr="00BB31E5">
        <w:t xml:space="preserve"> </w:t>
      </w:r>
      <w:r w:rsidR="00B17854" w:rsidRPr="00BB31E5">
        <w:t>A</w:t>
      </w:r>
      <w:r w:rsidR="00EB4FC4" w:rsidRPr="00BB31E5">
        <w:t xml:space="preserve">ll food items delivered to </w:t>
      </w:r>
      <w:r w:rsidR="00B17854" w:rsidRPr="00BB31E5">
        <w:t>ODOC</w:t>
      </w:r>
      <w:r w:rsidR="00EB4FC4" w:rsidRPr="00BB31E5">
        <w:t xml:space="preserve"> must have a </w:t>
      </w:r>
      <w:r w:rsidR="00EB4FC4" w:rsidRPr="000B1BC8">
        <w:t xml:space="preserve">minimum </w:t>
      </w:r>
      <w:r w:rsidR="00534221" w:rsidRPr="00615D41">
        <w:rPr>
          <w:highlight w:val="cyan"/>
        </w:rPr>
        <w:t>one (1) year</w:t>
      </w:r>
      <w:r w:rsidR="00534221" w:rsidRPr="00BB31E5">
        <w:t xml:space="preserve"> </w:t>
      </w:r>
      <w:r w:rsidR="00EB4FC4" w:rsidRPr="00BB31E5">
        <w:t>shelf life remaining prior to the stamped Best Use By date/production date</w:t>
      </w:r>
      <w:r w:rsidR="00123235" w:rsidRPr="00BB31E5">
        <w:t xml:space="preserve">, </w:t>
      </w:r>
      <w:r w:rsidR="00F377B5" w:rsidRPr="00BB31E5">
        <w:t xml:space="preserve">freeze by date </w:t>
      </w:r>
      <w:r w:rsidR="00276CAA" w:rsidRPr="00BB31E5">
        <w:t xml:space="preserve">or following the </w:t>
      </w:r>
      <w:r w:rsidR="00F91F56" w:rsidRPr="00BB31E5">
        <w:t>process or packed date</w:t>
      </w:r>
      <w:r w:rsidR="00276CAA" w:rsidRPr="00BB31E5">
        <w:t>,</w:t>
      </w:r>
      <w:r w:rsidR="00F91F56" w:rsidRPr="00BB31E5">
        <w:t xml:space="preserve"> </w:t>
      </w:r>
      <w:r w:rsidR="00123235" w:rsidRPr="00BB31E5">
        <w:t>unless otherwise indicated in the ITB</w:t>
      </w:r>
      <w:r w:rsidR="00EB4FC4" w:rsidRPr="00BB31E5">
        <w:t>.</w:t>
      </w:r>
      <w:r w:rsidRPr="00BB31E5">
        <w:t xml:space="preserve"> </w:t>
      </w:r>
      <w:r w:rsidR="00EB4FC4" w:rsidRPr="00BB31E5">
        <w:t xml:space="preserve"> Out-of-date food items will be rejected</w:t>
      </w:r>
      <w:r w:rsidR="00D40DEC" w:rsidRPr="00BB31E5">
        <w:t>.</w:t>
      </w:r>
    </w:p>
    <w:p w14:paraId="56DFBAC1" w14:textId="77777777" w:rsidR="004072A3" w:rsidRPr="00BB31E5" w:rsidRDefault="004072A3" w:rsidP="00DC0CE3">
      <w:pPr>
        <w:ind w:left="720"/>
      </w:pPr>
    </w:p>
    <w:p w14:paraId="600C6763" w14:textId="77777777" w:rsidR="006671A6" w:rsidRPr="00C82018" w:rsidRDefault="004072A3" w:rsidP="00C82018">
      <w:pPr>
        <w:ind w:left="1170"/>
        <w:rPr>
          <w:b/>
        </w:rPr>
      </w:pPr>
      <w:r w:rsidRPr="00C82018">
        <w:rPr>
          <w:b/>
        </w:rPr>
        <w:t>4.</w:t>
      </w:r>
      <w:r w:rsidR="00633F05" w:rsidRPr="00C82018">
        <w:rPr>
          <w:b/>
        </w:rPr>
        <w:t>9</w:t>
      </w:r>
      <w:r w:rsidR="00873876" w:rsidRPr="00C82018">
        <w:rPr>
          <w:b/>
        </w:rPr>
        <w:t>.</w:t>
      </w:r>
      <w:r w:rsidR="009813A2" w:rsidRPr="00C82018">
        <w:rPr>
          <w:b/>
        </w:rPr>
        <w:t>4</w:t>
      </w:r>
      <w:r w:rsidR="005F1E3F" w:rsidRPr="00C82018">
        <w:rPr>
          <w:b/>
        </w:rPr>
        <w:t>.1</w:t>
      </w:r>
      <w:r w:rsidRPr="00C82018">
        <w:t xml:space="preserve"> Only delivered </w:t>
      </w:r>
      <w:r w:rsidR="007105F1" w:rsidRPr="00C82018">
        <w:t>Good</w:t>
      </w:r>
      <w:r w:rsidRPr="00C82018">
        <w:t xml:space="preserve">s labeled with “Best Use </w:t>
      </w:r>
      <w:proofErr w:type="gramStart"/>
      <w:r w:rsidRPr="00C82018">
        <w:t>By</w:t>
      </w:r>
      <w:proofErr w:type="gramEnd"/>
      <w:r w:rsidRPr="00C82018">
        <w:t xml:space="preserve"> Date</w:t>
      </w:r>
      <w:r w:rsidR="00056D42" w:rsidRPr="00C82018">
        <w:t xml:space="preserve">, Best If Used </w:t>
      </w:r>
      <w:r w:rsidR="00177377" w:rsidRPr="00C82018">
        <w:t xml:space="preserve">By, </w:t>
      </w:r>
      <w:r w:rsidR="00056D42" w:rsidRPr="00C82018">
        <w:t xml:space="preserve">Use </w:t>
      </w:r>
      <w:r w:rsidR="00F377B5" w:rsidRPr="00C82018">
        <w:t>By, Process</w:t>
      </w:r>
      <w:r w:rsidR="00870822" w:rsidRPr="00C82018">
        <w:t xml:space="preserve"> or Pack Date</w:t>
      </w:r>
      <w:r w:rsidR="00F377B5" w:rsidRPr="00C82018">
        <w:t xml:space="preserve">, or Best if Freeze </w:t>
      </w:r>
      <w:proofErr w:type="gramStart"/>
      <w:r w:rsidR="00F377B5" w:rsidRPr="00C82018">
        <w:t>By</w:t>
      </w:r>
      <w:proofErr w:type="gramEnd"/>
      <w:r w:rsidR="00F377B5" w:rsidRPr="00C82018">
        <w:t xml:space="preserve"> </w:t>
      </w:r>
      <w:r w:rsidR="009D2A20" w:rsidRPr="00C82018">
        <w:t>D</w:t>
      </w:r>
      <w:r w:rsidR="00F377B5" w:rsidRPr="00C82018">
        <w:t>ate</w:t>
      </w:r>
      <w:r w:rsidRPr="00C82018">
        <w:t>” will be accepted.</w:t>
      </w:r>
      <w:r w:rsidR="00365E97" w:rsidRPr="00C82018">
        <w:t xml:space="preserve"> </w:t>
      </w:r>
      <w:r w:rsidRPr="00C82018">
        <w:t xml:space="preserve"> </w:t>
      </w:r>
      <w:r w:rsidR="00534415" w:rsidRPr="00C82018">
        <w:t xml:space="preserve">BUBD is interchangeable with “Best Use </w:t>
      </w:r>
      <w:proofErr w:type="gramStart"/>
      <w:r w:rsidR="00534415" w:rsidRPr="00C82018">
        <w:t>By</w:t>
      </w:r>
      <w:proofErr w:type="gramEnd"/>
      <w:r w:rsidR="00534415" w:rsidRPr="00C82018">
        <w:t xml:space="preserve"> Date, Best If Used By, Use By, Process or P</w:t>
      </w:r>
      <w:r w:rsidR="009D2A20" w:rsidRPr="00C82018">
        <w:t xml:space="preserve">ack Date, or Best if Freeze </w:t>
      </w:r>
      <w:proofErr w:type="gramStart"/>
      <w:r w:rsidR="009D2A20" w:rsidRPr="00C82018">
        <w:t>By</w:t>
      </w:r>
      <w:proofErr w:type="gramEnd"/>
      <w:r w:rsidR="009D2A20" w:rsidRPr="00C82018">
        <w:t xml:space="preserve"> D</w:t>
      </w:r>
      <w:r w:rsidR="00534415" w:rsidRPr="00C82018">
        <w:t xml:space="preserve">ate”.  </w:t>
      </w:r>
      <w:r w:rsidR="007105F1" w:rsidRPr="00C82018">
        <w:t>Good</w:t>
      </w:r>
      <w:r w:rsidRPr="00C82018">
        <w:t>s labeled with</w:t>
      </w:r>
      <w:r w:rsidR="00056D42" w:rsidRPr="00C82018">
        <w:t xml:space="preserve"> </w:t>
      </w:r>
      <w:r w:rsidRPr="00C82018">
        <w:t xml:space="preserve">“Expired </w:t>
      </w:r>
      <w:r w:rsidR="005041C5" w:rsidRPr="00C82018">
        <w:t xml:space="preserve">or Expiration </w:t>
      </w:r>
      <w:r w:rsidRPr="00C82018">
        <w:t xml:space="preserve">Date” </w:t>
      </w:r>
      <w:r w:rsidRPr="00C82018">
        <w:rPr>
          <w:b/>
        </w:rPr>
        <w:t xml:space="preserve">will be </w:t>
      </w:r>
      <w:proofErr w:type="gramStart"/>
      <w:r w:rsidRPr="00C82018">
        <w:rPr>
          <w:b/>
        </w:rPr>
        <w:t>re</w:t>
      </w:r>
      <w:r w:rsidR="00433266" w:rsidRPr="00C82018">
        <w:rPr>
          <w:b/>
        </w:rPr>
        <w:t>jected</w:t>
      </w:r>
      <w:r w:rsidRPr="00C82018">
        <w:t xml:space="preserve">, </w:t>
      </w:r>
      <w:r w:rsidR="00ED0085" w:rsidRPr="00C82018">
        <w:t>and</w:t>
      </w:r>
      <w:proofErr w:type="gramEnd"/>
      <w:r w:rsidR="00ED0085" w:rsidRPr="00C82018">
        <w:t xml:space="preserve"> shall be disposed of at Contractor’s </w:t>
      </w:r>
      <w:r w:rsidR="00A01A18" w:rsidRPr="00C82018">
        <w:t xml:space="preserve">sole cost and </w:t>
      </w:r>
      <w:r w:rsidR="00ED0085" w:rsidRPr="00C82018">
        <w:t xml:space="preserve">expense as provided in Section </w:t>
      </w:r>
      <w:r w:rsidR="007F0BB7" w:rsidRPr="00C82018">
        <w:t>4.6.</w:t>
      </w:r>
      <w:r w:rsidR="006671A6" w:rsidRPr="00C82018">
        <w:t xml:space="preserve"> </w:t>
      </w:r>
      <w:r w:rsidR="001A0551" w:rsidRPr="00C82018">
        <w:rPr>
          <w:b/>
        </w:rPr>
        <w:t xml:space="preserve">BUBD </w:t>
      </w:r>
      <w:r w:rsidR="006671A6" w:rsidRPr="00C82018">
        <w:rPr>
          <w:b/>
        </w:rPr>
        <w:t>Julian dates must be converted to the Gregorian Calendar (Western Calendar) dates.</w:t>
      </w:r>
    </w:p>
    <w:p w14:paraId="56E722AC" w14:textId="77777777" w:rsidR="003B63B5" w:rsidRPr="00C82018" w:rsidRDefault="0016112C" w:rsidP="00C82018">
      <w:pPr>
        <w:ind w:left="1170"/>
      </w:pPr>
      <w:r w:rsidRPr="00C82018">
        <w:rPr>
          <w:b/>
        </w:rPr>
        <w:t>4.</w:t>
      </w:r>
      <w:r w:rsidR="00633F05" w:rsidRPr="00C82018">
        <w:rPr>
          <w:b/>
        </w:rPr>
        <w:t>9</w:t>
      </w:r>
      <w:r w:rsidR="005F1E3F" w:rsidRPr="00C82018">
        <w:rPr>
          <w:b/>
        </w:rPr>
        <w:t>.</w:t>
      </w:r>
      <w:r w:rsidR="009813A2" w:rsidRPr="00C82018">
        <w:rPr>
          <w:b/>
        </w:rPr>
        <w:t>4</w:t>
      </w:r>
      <w:r w:rsidR="005F1E3F" w:rsidRPr="00C82018">
        <w:rPr>
          <w:b/>
        </w:rPr>
        <w:t>.</w:t>
      </w:r>
      <w:r w:rsidR="00086D2D" w:rsidRPr="00C82018">
        <w:rPr>
          <w:b/>
        </w:rPr>
        <w:t xml:space="preserve"> </w:t>
      </w:r>
      <w:r w:rsidR="00433266" w:rsidRPr="00C82018">
        <w:rPr>
          <w:b/>
        </w:rPr>
        <w:t>2</w:t>
      </w:r>
      <w:r w:rsidR="00534415" w:rsidRPr="00C82018">
        <w:t xml:space="preserve"> </w:t>
      </w:r>
      <w:r w:rsidR="002B6764" w:rsidRPr="00C82018">
        <w:t>All d</w:t>
      </w:r>
      <w:r w:rsidR="003B63B5" w:rsidRPr="00C82018">
        <w:t xml:space="preserve">elivered </w:t>
      </w:r>
      <w:r w:rsidR="007105F1" w:rsidRPr="00C82018">
        <w:t>Good</w:t>
      </w:r>
      <w:r w:rsidR="002B6764" w:rsidRPr="00C82018">
        <w:t>(s)</w:t>
      </w:r>
      <w:r w:rsidR="003B63B5" w:rsidRPr="00C82018">
        <w:t xml:space="preserve"> </w:t>
      </w:r>
      <w:r w:rsidR="00056D42" w:rsidRPr="00C82018">
        <w:t>must</w:t>
      </w:r>
      <w:r w:rsidR="003B63B5" w:rsidRPr="00C82018">
        <w:t xml:space="preserve"> be received with a continuing freshness</w:t>
      </w:r>
      <w:r w:rsidR="00056D42" w:rsidRPr="00C82018">
        <w:t xml:space="preserve"> </w:t>
      </w:r>
      <w:r w:rsidR="003B63B5" w:rsidRPr="00C82018">
        <w:t xml:space="preserve">guarantee </w:t>
      </w:r>
      <w:proofErr w:type="gramStart"/>
      <w:r w:rsidR="003B63B5" w:rsidRPr="00C82018">
        <w:t>as long as</w:t>
      </w:r>
      <w:proofErr w:type="gramEnd"/>
      <w:r w:rsidR="003B63B5" w:rsidRPr="00C82018">
        <w:t xml:space="preserve"> </w:t>
      </w:r>
      <w:r w:rsidR="00B179DD" w:rsidRPr="00C82018">
        <w:t xml:space="preserve">the </w:t>
      </w:r>
      <w:r w:rsidR="007105F1" w:rsidRPr="00C82018">
        <w:t>Good</w:t>
      </w:r>
      <w:r w:rsidR="003B63B5" w:rsidRPr="00C82018">
        <w:t xml:space="preserve"> is stored and processed according to label instructions.</w:t>
      </w:r>
    </w:p>
    <w:p w14:paraId="7C29F4ED" w14:textId="77777777" w:rsidR="004F5F9B" w:rsidRPr="00C82018" w:rsidRDefault="004F5F9B" w:rsidP="00E56356">
      <w:pPr>
        <w:autoSpaceDE w:val="0"/>
        <w:autoSpaceDN w:val="0"/>
        <w:adjustRightInd w:val="0"/>
        <w:ind w:firstLine="664"/>
      </w:pPr>
    </w:p>
    <w:p w14:paraId="70A61D22" w14:textId="77777777" w:rsidR="00E56356" w:rsidRPr="00BB31E5" w:rsidRDefault="00E50397" w:rsidP="003041B8">
      <w:pPr>
        <w:ind w:left="810"/>
      </w:pPr>
      <w:r w:rsidRPr="00C82018">
        <w:rPr>
          <w:b/>
        </w:rPr>
        <w:t>4.</w:t>
      </w:r>
      <w:r w:rsidR="00633F05" w:rsidRPr="00C82018">
        <w:rPr>
          <w:b/>
        </w:rPr>
        <w:t>9</w:t>
      </w:r>
      <w:r w:rsidR="005F1E3F" w:rsidRPr="00C82018">
        <w:rPr>
          <w:b/>
        </w:rPr>
        <w:t>.</w:t>
      </w:r>
      <w:r w:rsidR="009813A2" w:rsidRPr="00C82018">
        <w:rPr>
          <w:b/>
        </w:rPr>
        <w:t>5</w:t>
      </w:r>
      <w:r w:rsidR="009813A2" w:rsidRPr="00C82018">
        <w:t xml:space="preserve"> </w:t>
      </w:r>
      <w:r w:rsidR="006C0FB6" w:rsidRPr="00C82018">
        <w:t xml:space="preserve">If multiple </w:t>
      </w:r>
      <w:r w:rsidR="00B57128" w:rsidRPr="00C82018">
        <w:t>FTLs</w:t>
      </w:r>
      <w:r w:rsidR="0011322F" w:rsidRPr="00C82018">
        <w:t xml:space="preserve"> or one-half</w:t>
      </w:r>
      <w:r w:rsidR="0011322F">
        <w:t xml:space="preserve"> </w:t>
      </w:r>
      <w:r w:rsidR="00BF7C57" w:rsidRPr="004226E1">
        <w:t>truck loads (</w:t>
      </w:r>
      <w:r w:rsidR="0011322F" w:rsidRPr="004226E1">
        <w:t>TLs</w:t>
      </w:r>
      <w:r w:rsidR="00BF7C57" w:rsidRPr="004226E1">
        <w:t>)</w:t>
      </w:r>
      <w:r w:rsidR="006C0FB6" w:rsidRPr="004226E1">
        <w:t xml:space="preserve"> are required for this ITB, all FTLs</w:t>
      </w:r>
      <w:r w:rsidR="0011322F" w:rsidRPr="004226E1">
        <w:t xml:space="preserve"> and one-half TLs </w:t>
      </w:r>
      <w:r w:rsidR="006C0FB6" w:rsidRPr="004226E1">
        <w:t xml:space="preserve">delivered </w:t>
      </w:r>
      <w:r w:rsidR="002B6764" w:rsidRPr="00C82018">
        <w:t xml:space="preserve">MUST </w:t>
      </w:r>
      <w:r w:rsidR="006C0FB6" w:rsidRPr="00C82018">
        <w:t xml:space="preserve">be </w:t>
      </w:r>
      <w:r w:rsidR="00E56356" w:rsidRPr="00C82018">
        <w:t xml:space="preserve">as specified </w:t>
      </w:r>
      <w:r w:rsidR="00EC388A" w:rsidRPr="00C82018">
        <w:t>in the Contractor’s</w:t>
      </w:r>
      <w:r w:rsidR="00FD3341" w:rsidRPr="00C82018">
        <w:t xml:space="preserve"> </w:t>
      </w:r>
      <w:r w:rsidR="00D66867" w:rsidRPr="00C82018">
        <w:t>Bid</w:t>
      </w:r>
      <w:r w:rsidR="00E56356" w:rsidRPr="00C82018">
        <w:t>, and of the same quality</w:t>
      </w:r>
      <w:r w:rsidR="002C63B3" w:rsidRPr="00C82018">
        <w:t>,</w:t>
      </w:r>
      <w:r w:rsidR="00E56356" w:rsidRPr="00C82018">
        <w:t xml:space="preserve"> wholesomeness, taste and nutritive value throughout </w:t>
      </w:r>
      <w:r w:rsidR="00E56356" w:rsidRPr="00BB31E5">
        <w:t xml:space="preserve">ALL the deliveries. Substitute </w:t>
      </w:r>
      <w:r w:rsidR="007105F1" w:rsidRPr="00BB31E5">
        <w:t>Good</w:t>
      </w:r>
      <w:r w:rsidR="00E56356" w:rsidRPr="00BB31E5">
        <w:t xml:space="preserve">s not bid by </w:t>
      </w:r>
      <w:r w:rsidR="00EC388A" w:rsidRPr="00BB31E5">
        <w:t>Contractor</w:t>
      </w:r>
      <w:r w:rsidR="00E56356" w:rsidRPr="00BB31E5">
        <w:t xml:space="preserve"> </w:t>
      </w:r>
      <w:r w:rsidR="00742C9F" w:rsidRPr="00BB31E5">
        <w:t>but</w:t>
      </w:r>
      <w:r w:rsidR="00E56356" w:rsidRPr="00BB31E5">
        <w:t xml:space="preserve"> delivered to ODOC will NOT be </w:t>
      </w:r>
      <w:proofErr w:type="gramStart"/>
      <w:r w:rsidR="00E56356" w:rsidRPr="00BB31E5">
        <w:t>accepted</w:t>
      </w:r>
      <w:r w:rsidR="00C3718B" w:rsidRPr="00BB31E5">
        <w:t>, and</w:t>
      </w:r>
      <w:proofErr w:type="gramEnd"/>
      <w:r w:rsidR="00C3718B" w:rsidRPr="00BB31E5">
        <w:t xml:space="preserve"> shall be disposed of at Contractor’s</w:t>
      </w:r>
      <w:r w:rsidR="00A01A18" w:rsidRPr="00BB31E5">
        <w:t xml:space="preserve"> sole cost and</w:t>
      </w:r>
      <w:r w:rsidR="00C3718B" w:rsidRPr="00BB31E5">
        <w:t xml:space="preserve"> expense as provided in Section </w:t>
      </w:r>
      <w:r w:rsidR="00A01A18" w:rsidRPr="00BB31E5">
        <w:t>4.</w:t>
      </w:r>
      <w:r w:rsidR="00F91F56" w:rsidRPr="00BB31E5">
        <w:t>6</w:t>
      </w:r>
      <w:r w:rsidR="00E56356" w:rsidRPr="00BB31E5">
        <w:t>.</w:t>
      </w:r>
    </w:p>
    <w:p w14:paraId="2FB89711" w14:textId="77777777" w:rsidR="00571639" w:rsidRPr="00BB31E5" w:rsidRDefault="00571639" w:rsidP="005110F8">
      <w:pPr>
        <w:autoSpaceDE w:val="0"/>
        <w:autoSpaceDN w:val="0"/>
        <w:adjustRightInd w:val="0"/>
      </w:pPr>
    </w:p>
    <w:p w14:paraId="57882870" w14:textId="77777777" w:rsidR="005F1E3F" w:rsidRPr="00BB31E5" w:rsidRDefault="0016112C" w:rsidP="003041B8">
      <w:pPr>
        <w:autoSpaceDE w:val="0"/>
        <w:autoSpaceDN w:val="0"/>
        <w:adjustRightInd w:val="0"/>
        <w:ind w:left="810"/>
      </w:pPr>
      <w:r w:rsidRPr="00BB31E5">
        <w:rPr>
          <w:b/>
        </w:rPr>
        <w:t>4.</w:t>
      </w:r>
      <w:r w:rsidR="00633F05" w:rsidRPr="00BB31E5">
        <w:rPr>
          <w:b/>
        </w:rPr>
        <w:t>9</w:t>
      </w:r>
      <w:r w:rsidR="005F1E3F" w:rsidRPr="00BB31E5">
        <w:rPr>
          <w:b/>
        </w:rPr>
        <w:t>.</w:t>
      </w:r>
      <w:r w:rsidR="009813A2" w:rsidRPr="00BB31E5">
        <w:rPr>
          <w:b/>
        </w:rPr>
        <w:t xml:space="preserve">6 </w:t>
      </w:r>
      <w:r w:rsidR="005F1E3F" w:rsidRPr="00BB31E5">
        <w:rPr>
          <w:b/>
        </w:rPr>
        <w:t>IMPORTED GOODS:</w:t>
      </w:r>
    </w:p>
    <w:p w14:paraId="1D84328C" w14:textId="77777777" w:rsidR="005F1E3F" w:rsidRPr="00BB31E5" w:rsidRDefault="005F1E3F" w:rsidP="005110F8">
      <w:pPr>
        <w:autoSpaceDE w:val="0"/>
        <w:autoSpaceDN w:val="0"/>
        <w:adjustRightInd w:val="0"/>
      </w:pPr>
    </w:p>
    <w:p w14:paraId="7393E0E0" w14:textId="77777777" w:rsidR="00670F15" w:rsidRPr="004226E1" w:rsidRDefault="00E50397" w:rsidP="00BB31E5">
      <w:pPr>
        <w:ind w:left="1170"/>
      </w:pPr>
      <w:r w:rsidRPr="00BB31E5">
        <w:rPr>
          <w:b/>
        </w:rPr>
        <w:t>4.</w:t>
      </w:r>
      <w:r w:rsidR="00633F05" w:rsidRPr="00BB31E5">
        <w:rPr>
          <w:b/>
        </w:rPr>
        <w:t>9</w:t>
      </w:r>
      <w:r w:rsidR="005F1E3F" w:rsidRPr="00BB31E5">
        <w:rPr>
          <w:b/>
        </w:rPr>
        <w:t>.</w:t>
      </w:r>
      <w:r w:rsidR="009813A2" w:rsidRPr="00BB31E5">
        <w:rPr>
          <w:b/>
        </w:rPr>
        <w:t>6</w:t>
      </w:r>
      <w:r w:rsidR="005F1E3F" w:rsidRPr="00BB31E5">
        <w:rPr>
          <w:b/>
        </w:rPr>
        <w:t xml:space="preserve">.1 </w:t>
      </w:r>
      <w:r w:rsidR="007A7839" w:rsidRPr="00BB31E5">
        <w:t>ODOC will not accept i</w:t>
      </w:r>
      <w:r w:rsidR="003B63B5" w:rsidRPr="00BB31E5">
        <w:t xml:space="preserve">mported </w:t>
      </w:r>
      <w:r w:rsidR="007105F1" w:rsidRPr="00BB31E5">
        <w:t>Good</w:t>
      </w:r>
      <w:r w:rsidR="003B63B5" w:rsidRPr="00BB31E5">
        <w:t xml:space="preserve"> that has been stored in overseas containers </w:t>
      </w:r>
      <w:proofErr w:type="gramStart"/>
      <w:r w:rsidR="003B63B5" w:rsidRPr="00BB31E5">
        <w:t>in excess of</w:t>
      </w:r>
      <w:proofErr w:type="gramEnd"/>
      <w:r w:rsidR="003B63B5" w:rsidRPr="00BB31E5">
        <w:t xml:space="preserve"> one (1) month.</w:t>
      </w:r>
      <w:r w:rsidR="006B7187" w:rsidRPr="00BB31E5">
        <w:t xml:space="preserve"> </w:t>
      </w:r>
      <w:r w:rsidR="00E6473F" w:rsidRPr="00BB31E5">
        <w:t>All imported food products must meet all U.S. standards including informative and truthful labeling in English</w:t>
      </w:r>
      <w:r w:rsidR="006B7187" w:rsidRPr="00BB31E5">
        <w:t xml:space="preserve"> and </w:t>
      </w:r>
      <w:r w:rsidR="00670F15" w:rsidRPr="00BB31E5">
        <w:t xml:space="preserve">must meet </w:t>
      </w:r>
      <w:r w:rsidR="00C05189" w:rsidRPr="00BB31E5">
        <w:t xml:space="preserve">the product standards of </w:t>
      </w:r>
      <w:r w:rsidR="00670F15" w:rsidRPr="00BB31E5">
        <w:t xml:space="preserve">the </w:t>
      </w:r>
      <w:hyperlink r:id="rId25" w:history="1">
        <w:r w:rsidR="00670F15" w:rsidRPr="00427CDA">
          <w:rPr>
            <w:rStyle w:val="Hyperlink"/>
          </w:rPr>
          <w:t xml:space="preserve">International Organization </w:t>
        </w:r>
        <w:r w:rsidR="00C12533">
          <w:rPr>
            <w:rStyle w:val="Hyperlink"/>
          </w:rPr>
          <w:t>for</w:t>
        </w:r>
        <w:r w:rsidR="00670F15" w:rsidRPr="00427CDA">
          <w:rPr>
            <w:rStyle w:val="Hyperlink"/>
          </w:rPr>
          <w:t xml:space="preserve"> Standardization</w:t>
        </w:r>
      </w:hyperlink>
      <w:r w:rsidR="00670F15" w:rsidRPr="004226E1">
        <w:t xml:space="preserve"> (ISO)</w:t>
      </w:r>
      <w:r w:rsidR="00C05189" w:rsidRPr="004226E1">
        <w:t>.</w:t>
      </w:r>
    </w:p>
    <w:p w14:paraId="0B26DE2D" w14:textId="77777777" w:rsidR="00F3276D" w:rsidRPr="004226E1" w:rsidRDefault="00F3276D" w:rsidP="00BB31E5">
      <w:pPr>
        <w:ind w:left="1170"/>
      </w:pPr>
    </w:p>
    <w:p w14:paraId="6D260DEE" w14:textId="77777777" w:rsidR="00D230B8" w:rsidRPr="00BB31E5" w:rsidRDefault="00E50397" w:rsidP="00BB31E5">
      <w:pPr>
        <w:ind w:left="1170"/>
      </w:pPr>
      <w:r w:rsidRPr="00C82018">
        <w:rPr>
          <w:b/>
        </w:rPr>
        <w:t>4.</w:t>
      </w:r>
      <w:r w:rsidR="00633F05" w:rsidRPr="00C82018">
        <w:rPr>
          <w:b/>
        </w:rPr>
        <w:t>9</w:t>
      </w:r>
      <w:r w:rsidR="00BD06F2" w:rsidRPr="00C82018">
        <w:rPr>
          <w:b/>
        </w:rPr>
        <w:t>.</w:t>
      </w:r>
      <w:r w:rsidR="009813A2" w:rsidRPr="00C82018">
        <w:rPr>
          <w:b/>
        </w:rPr>
        <w:t>6</w:t>
      </w:r>
      <w:r w:rsidR="005F1E3F" w:rsidRPr="00C82018">
        <w:rPr>
          <w:b/>
        </w:rPr>
        <w:t>.</w:t>
      </w:r>
      <w:r w:rsidR="006B7187" w:rsidRPr="00C82018">
        <w:rPr>
          <w:b/>
        </w:rPr>
        <w:t>2</w:t>
      </w:r>
      <w:r w:rsidR="006B7187" w:rsidRPr="00C82018">
        <w:t xml:space="preserve"> </w:t>
      </w:r>
      <w:r w:rsidR="00D230B8" w:rsidRPr="00BB31E5">
        <w:t>If Good is imported, Contractor must provide written documentation of inspection and/or passing by the U.S. Food and Drug Administration, or any other United States Government Department, Bureau or Agency with jurisdiction over import product at the Port of Customs entry. Documentation must be provided within 72 hours upon request by the SPC listed in Section 2.2.</w:t>
      </w:r>
    </w:p>
    <w:p w14:paraId="67F15C65" w14:textId="77777777" w:rsidR="00235C22" w:rsidRPr="00BB31E5" w:rsidRDefault="00380F85" w:rsidP="00DB0CC0">
      <w:pPr>
        <w:autoSpaceDE w:val="0"/>
        <w:autoSpaceDN w:val="0"/>
        <w:adjustRightInd w:val="0"/>
      </w:pPr>
      <w:r w:rsidRPr="00BB31E5">
        <w:rPr>
          <w:color w:val="FF00FF"/>
        </w:rPr>
        <w:t xml:space="preserve"> </w:t>
      </w:r>
    </w:p>
    <w:p w14:paraId="31726F20" w14:textId="77777777" w:rsidR="00BD6DAD" w:rsidRDefault="00E50397" w:rsidP="003F7841">
      <w:pPr>
        <w:autoSpaceDE w:val="0"/>
        <w:autoSpaceDN w:val="0"/>
        <w:adjustRightInd w:val="0"/>
        <w:ind w:right="-3"/>
        <w:rPr>
          <w:b/>
        </w:rPr>
      </w:pPr>
      <w:r w:rsidRPr="00BB31E5">
        <w:rPr>
          <w:b/>
        </w:rPr>
        <w:t>4.</w:t>
      </w:r>
      <w:r w:rsidR="00633F05" w:rsidRPr="00BB31E5">
        <w:rPr>
          <w:b/>
        </w:rPr>
        <w:t>10</w:t>
      </w:r>
      <w:r w:rsidR="00167257" w:rsidRPr="00BB31E5">
        <w:rPr>
          <w:b/>
        </w:rPr>
        <w:t xml:space="preserve"> INDIVIDUAL </w:t>
      </w:r>
      <w:r w:rsidR="00DE7674" w:rsidRPr="00BB31E5">
        <w:rPr>
          <w:b/>
        </w:rPr>
        <w:t>GOOD(S)</w:t>
      </w:r>
      <w:r w:rsidR="00167257" w:rsidRPr="00BB31E5">
        <w:rPr>
          <w:b/>
        </w:rPr>
        <w:t xml:space="preserve"> SPECIFICATIONS</w:t>
      </w:r>
      <w:r w:rsidR="008B6C35" w:rsidRPr="00BB31E5">
        <w:rPr>
          <w:b/>
        </w:rPr>
        <w:t>:</w:t>
      </w:r>
      <w:r w:rsidR="00235C22" w:rsidRPr="00BB31E5">
        <w:rPr>
          <w:b/>
        </w:rPr>
        <w:t xml:space="preserve"> Contractor’s </w:t>
      </w:r>
      <w:r w:rsidR="007105F1" w:rsidRPr="00BB31E5">
        <w:rPr>
          <w:b/>
        </w:rPr>
        <w:t>Good</w:t>
      </w:r>
      <w:r w:rsidR="00167257" w:rsidRPr="00BB31E5">
        <w:rPr>
          <w:b/>
        </w:rPr>
        <w:t>s</w:t>
      </w:r>
      <w:r w:rsidR="00235C22" w:rsidRPr="00BB31E5">
        <w:rPr>
          <w:b/>
        </w:rPr>
        <w:t xml:space="preserve"> provided under </w:t>
      </w:r>
      <w:r w:rsidR="00FE6C9D" w:rsidRPr="00BB31E5">
        <w:rPr>
          <w:b/>
        </w:rPr>
        <w:t xml:space="preserve">any resulting </w:t>
      </w:r>
      <w:r w:rsidR="00235C22" w:rsidRPr="00BB31E5">
        <w:rPr>
          <w:b/>
        </w:rPr>
        <w:t xml:space="preserve">Contract must meet the following minimum requirements; and shall comply with all applicable Federal, State, and local mandatory requirements and regulations relating to the preparation, packaging, labeling, storage, distribution, and sale of the </w:t>
      </w:r>
      <w:r w:rsidR="007105F1" w:rsidRPr="00BB31E5">
        <w:rPr>
          <w:b/>
        </w:rPr>
        <w:lastRenderedPageBreak/>
        <w:t>Good</w:t>
      </w:r>
      <w:r w:rsidR="00235C22" w:rsidRPr="00BB31E5">
        <w:rPr>
          <w:b/>
        </w:rPr>
        <w:t xml:space="preserve">s listed in this ITB within the commercial marketplace. Delivered </w:t>
      </w:r>
      <w:r w:rsidR="007105F1" w:rsidRPr="00BB31E5">
        <w:rPr>
          <w:b/>
        </w:rPr>
        <w:t>Good</w:t>
      </w:r>
      <w:r w:rsidR="00235C22" w:rsidRPr="00BB31E5">
        <w:rPr>
          <w:b/>
        </w:rPr>
        <w:t xml:space="preserve">s shall comply with all applicable provisions of the </w:t>
      </w:r>
      <w:r w:rsidR="0030257B" w:rsidRPr="00BB31E5">
        <w:rPr>
          <w:b/>
        </w:rPr>
        <w:t>FD&amp;C</w:t>
      </w:r>
      <w:r w:rsidR="00235C22" w:rsidRPr="00BB31E5">
        <w:rPr>
          <w:b/>
        </w:rPr>
        <w:t xml:space="preserve">, the </w:t>
      </w:r>
      <w:hyperlink r:id="rId26" w:history="1">
        <w:r w:rsidR="00235C22" w:rsidRPr="004226E1">
          <w:rPr>
            <w:rStyle w:val="Hyperlink"/>
            <w:b/>
          </w:rPr>
          <w:t xml:space="preserve">Fair Packaging </w:t>
        </w:r>
        <w:bookmarkStart w:id="14" w:name="_Hlt430257182"/>
        <w:bookmarkStart w:id="15" w:name="_Hlt430257183"/>
        <w:r w:rsidR="00235C22" w:rsidRPr="004226E1">
          <w:rPr>
            <w:rStyle w:val="Hyperlink"/>
            <w:b/>
          </w:rPr>
          <w:t>a</w:t>
        </w:r>
        <w:bookmarkEnd w:id="14"/>
        <w:bookmarkEnd w:id="15"/>
        <w:r w:rsidR="00235C22" w:rsidRPr="004226E1">
          <w:rPr>
            <w:rStyle w:val="Hyperlink"/>
            <w:b/>
          </w:rPr>
          <w:t>nd Labeling Act</w:t>
        </w:r>
      </w:hyperlink>
      <w:r w:rsidR="00235C22" w:rsidRPr="004226E1">
        <w:rPr>
          <w:b/>
        </w:rPr>
        <w:t>, and regulations promulgated thereunder</w:t>
      </w:r>
      <w:bookmarkStart w:id="16" w:name="OLE_LINK2"/>
      <w:r w:rsidR="00BD6DAD">
        <w:rPr>
          <w:b/>
        </w:rPr>
        <w:t>.</w:t>
      </w:r>
    </w:p>
    <w:bookmarkEnd w:id="16"/>
    <w:p w14:paraId="7D8DFF45" w14:textId="77777777" w:rsidR="00534221" w:rsidRDefault="00534221" w:rsidP="00534221">
      <w:pPr>
        <w:autoSpaceDE w:val="0"/>
        <w:autoSpaceDN w:val="0"/>
        <w:adjustRightInd w:val="0"/>
        <w:ind w:right="-3"/>
        <w:rPr>
          <w:b/>
        </w:rPr>
      </w:pPr>
    </w:p>
    <w:p w14:paraId="78461E23" w14:textId="77777777" w:rsidR="00933372" w:rsidRDefault="00933372" w:rsidP="00534221">
      <w:pPr>
        <w:autoSpaceDE w:val="0"/>
        <w:autoSpaceDN w:val="0"/>
        <w:adjustRightInd w:val="0"/>
        <w:ind w:right="-3"/>
        <w:rPr>
          <w:b/>
        </w:rPr>
      </w:pPr>
    </w:p>
    <w:p w14:paraId="374FCA20" w14:textId="77777777" w:rsidR="00933372" w:rsidRDefault="00933372" w:rsidP="00534221">
      <w:pPr>
        <w:autoSpaceDE w:val="0"/>
        <w:autoSpaceDN w:val="0"/>
        <w:adjustRightInd w:val="0"/>
        <w:ind w:right="-3"/>
        <w:rPr>
          <w:b/>
        </w:rPr>
      </w:pPr>
    </w:p>
    <w:p w14:paraId="183AEF85" w14:textId="77777777" w:rsidR="00933372" w:rsidRDefault="00933372" w:rsidP="00534221">
      <w:pPr>
        <w:autoSpaceDE w:val="0"/>
        <w:autoSpaceDN w:val="0"/>
        <w:adjustRightInd w:val="0"/>
        <w:ind w:right="-3"/>
        <w:rPr>
          <w:b/>
        </w:rPr>
      </w:pPr>
    </w:p>
    <w:p w14:paraId="262F3847" w14:textId="77777777" w:rsidR="00E9460C" w:rsidRDefault="00E9460C" w:rsidP="00E9460C">
      <w:pPr>
        <w:autoSpaceDE w:val="0"/>
        <w:autoSpaceDN w:val="0"/>
        <w:adjustRightInd w:val="0"/>
        <w:ind w:left="720" w:right="-3" w:hanging="720"/>
        <w:rPr>
          <w:b/>
        </w:rPr>
      </w:pPr>
      <w:r>
        <w:rPr>
          <w:b/>
        </w:rPr>
        <w:t>4.11.3</w:t>
      </w:r>
      <w:r w:rsidRPr="00E07800">
        <w:tab/>
      </w:r>
      <w:r>
        <w:rPr>
          <w:b/>
        </w:rPr>
        <w:t>VEGETABLE SHORTENING MINIMUM REQUIREMENTS:</w:t>
      </w:r>
    </w:p>
    <w:p w14:paraId="7C8EB6E8" w14:textId="77777777" w:rsidR="00E9460C" w:rsidRDefault="00E9460C" w:rsidP="00E9460C">
      <w:pPr>
        <w:autoSpaceDE w:val="0"/>
        <w:autoSpaceDN w:val="0"/>
        <w:adjustRightInd w:val="0"/>
        <w:ind w:right="-46"/>
      </w:pPr>
    </w:p>
    <w:p w14:paraId="0A0BEE8D" w14:textId="77777777" w:rsidR="00E9460C" w:rsidRDefault="00E9460C" w:rsidP="00E9460C">
      <w:pPr>
        <w:autoSpaceDE w:val="0"/>
        <w:autoSpaceDN w:val="0"/>
        <w:adjustRightInd w:val="0"/>
        <w:ind w:left="2250" w:right="-46" w:hanging="810"/>
      </w:pPr>
      <w:r>
        <w:rPr>
          <w:b/>
        </w:rPr>
        <w:t>4.11.3.1</w:t>
      </w:r>
      <w:r>
        <w:rPr>
          <w:b/>
        </w:rPr>
        <w:tab/>
      </w:r>
      <w:r>
        <w:t xml:space="preserve">Good(s) bid by Bidder </w:t>
      </w:r>
      <w:r w:rsidRPr="00770A63">
        <w:rPr>
          <w:b/>
          <w:u w:val="single"/>
        </w:rPr>
        <w:t>MUST conform</w:t>
      </w:r>
      <w:r>
        <w:t xml:space="preserve"> to the minimum standards as set forth in the USDA Commercial Item description (CID) </w:t>
      </w:r>
      <w:r w:rsidRPr="002A1DC5">
        <w:t xml:space="preserve">Shortening Compounds </w:t>
      </w:r>
      <w:hyperlink r:id="rId27" w:history="1">
        <w:r w:rsidRPr="002A1DC5">
          <w:rPr>
            <w:rStyle w:val="Hyperlink"/>
          </w:rPr>
          <w:t>A-A-20100D</w:t>
        </w:r>
      </w:hyperlink>
      <w:r>
        <w:t xml:space="preserve"> for</w:t>
      </w:r>
      <w:r w:rsidRPr="00E07800">
        <w:t xml:space="preserve"> </w:t>
      </w:r>
      <w:r>
        <w:t>Type II, Bakery (emulsifier-type)</w:t>
      </w:r>
    </w:p>
    <w:p w14:paraId="06CB4BE7" w14:textId="77777777" w:rsidR="00E9460C" w:rsidRDefault="00E9460C" w:rsidP="00E9460C">
      <w:pPr>
        <w:autoSpaceDE w:val="0"/>
        <w:autoSpaceDN w:val="0"/>
        <w:adjustRightInd w:val="0"/>
        <w:ind w:left="2250" w:right="-46" w:hanging="810"/>
      </w:pPr>
      <w:r>
        <w:rPr>
          <w:b/>
        </w:rPr>
        <w:t>4.11.3.2</w:t>
      </w:r>
      <w:r>
        <w:rPr>
          <w:b/>
        </w:rPr>
        <w:tab/>
      </w:r>
      <w:r>
        <w:t xml:space="preserve">The only ingredients allowed are Canola Oil, Palm Oil, Modified Palm Oil and Palm Kernel Oil  </w:t>
      </w:r>
    </w:p>
    <w:p w14:paraId="402B84A1" w14:textId="77777777" w:rsidR="00E9460C" w:rsidRDefault="00E9460C" w:rsidP="00E9460C">
      <w:pPr>
        <w:autoSpaceDE w:val="0"/>
        <w:autoSpaceDN w:val="0"/>
        <w:adjustRightInd w:val="0"/>
        <w:ind w:left="2250" w:right="-46" w:hanging="810"/>
      </w:pPr>
      <w:r>
        <w:rPr>
          <w:b/>
        </w:rPr>
        <w:t>4.11.3.3</w:t>
      </w:r>
      <w:r>
        <w:tab/>
        <w:t>Shortening must fully disperse when mixed in with other ingredients.</w:t>
      </w:r>
    </w:p>
    <w:p w14:paraId="608BF8AA" w14:textId="77777777" w:rsidR="00E9460C" w:rsidRDefault="00E9460C" w:rsidP="00E9460C">
      <w:pPr>
        <w:autoSpaceDE w:val="0"/>
        <w:autoSpaceDN w:val="0"/>
        <w:adjustRightInd w:val="0"/>
        <w:ind w:left="2250" w:right="-46" w:hanging="810"/>
        <w:rPr>
          <w:ins w:id="17" w:author="FANGER Kent A * DOC" w:date="2024-12-05T13:58:00Z"/>
        </w:rPr>
      </w:pPr>
      <w:r>
        <w:rPr>
          <w:b/>
        </w:rPr>
        <w:t>4.11.3.4</w:t>
      </w:r>
      <w:r>
        <w:rPr>
          <w:b/>
        </w:rPr>
        <w:tab/>
      </w:r>
      <w:r>
        <w:t xml:space="preserve">Shortening </w:t>
      </w:r>
      <w:r>
        <w:rPr>
          <w:b/>
        </w:rPr>
        <w:t xml:space="preserve">MUST </w:t>
      </w:r>
      <w:r>
        <w:t xml:space="preserve">be a mixture of Canola </w:t>
      </w:r>
      <w:proofErr w:type="gramStart"/>
      <w:r>
        <w:t>Oil,</w:t>
      </w:r>
      <w:proofErr w:type="gramEnd"/>
      <w:r>
        <w:t xml:space="preserve"> Palms Oils and the ingredient range must be Canola 45-55% and Palm Oil &amp; Palm Kernel Oil 44-54%</w:t>
      </w:r>
    </w:p>
    <w:p w14:paraId="74CF8C56" w14:textId="77777777" w:rsidR="00E9460C" w:rsidRPr="004E70DB" w:rsidRDefault="00E9460C" w:rsidP="00E9460C">
      <w:pPr>
        <w:autoSpaceDE w:val="0"/>
        <w:autoSpaceDN w:val="0"/>
        <w:adjustRightInd w:val="0"/>
        <w:ind w:left="2250" w:right="-46" w:hanging="810"/>
        <w:rPr>
          <w:bCs/>
        </w:rPr>
      </w:pPr>
      <w:r>
        <w:rPr>
          <w:b/>
        </w:rPr>
        <w:t>4.11.3.5</w:t>
      </w:r>
      <w:r>
        <w:rPr>
          <w:b/>
        </w:rPr>
        <w:tab/>
      </w:r>
      <w:r w:rsidRPr="00E9460C">
        <w:rPr>
          <w:b/>
        </w:rPr>
        <w:t>Canola oil</w:t>
      </w:r>
      <w:r>
        <w:rPr>
          <w:bCs/>
        </w:rPr>
        <w:t xml:space="preserve"> </w:t>
      </w:r>
      <w:r>
        <w:rPr>
          <w:b/>
        </w:rPr>
        <w:t xml:space="preserve">MUST </w:t>
      </w:r>
      <w:r>
        <w:rPr>
          <w:bCs/>
        </w:rPr>
        <w:t>be listed as the first ingredient.</w:t>
      </w:r>
    </w:p>
    <w:p w14:paraId="5947C5BD" w14:textId="77777777" w:rsidR="00E9460C" w:rsidRDefault="00E9460C" w:rsidP="00E9460C">
      <w:pPr>
        <w:autoSpaceDE w:val="0"/>
        <w:autoSpaceDN w:val="0"/>
        <w:adjustRightInd w:val="0"/>
        <w:ind w:left="2250" w:right="-46" w:hanging="810"/>
        <w:rPr>
          <w:b/>
        </w:rPr>
      </w:pPr>
      <w:r>
        <w:rPr>
          <w:b/>
        </w:rPr>
        <w:t>4.11.3.6</w:t>
      </w:r>
      <w:r>
        <w:rPr>
          <w:b/>
        </w:rPr>
        <w:tab/>
      </w:r>
      <w:r>
        <w:t xml:space="preserve">The following ingredients </w:t>
      </w:r>
      <w:r>
        <w:rPr>
          <w:b/>
        </w:rPr>
        <w:t>ARE NOT</w:t>
      </w:r>
      <w:r>
        <w:t xml:space="preserve"> allowed hydrogenated oils, </w:t>
      </w:r>
      <w:proofErr w:type="spellStart"/>
      <w:r>
        <w:t>interesterified</w:t>
      </w:r>
      <w:proofErr w:type="spellEnd"/>
      <w:r>
        <w:t xml:space="preserve"> oils and no soy content oils</w:t>
      </w:r>
      <w:r>
        <w:rPr>
          <w:b/>
        </w:rPr>
        <w:t xml:space="preserve"> </w:t>
      </w:r>
    </w:p>
    <w:p w14:paraId="0960B4BE" w14:textId="77777777" w:rsidR="00B846C1" w:rsidRPr="002A1DC5" w:rsidRDefault="00B846C1" w:rsidP="00E9460C">
      <w:pPr>
        <w:autoSpaceDE w:val="0"/>
        <w:autoSpaceDN w:val="0"/>
        <w:adjustRightInd w:val="0"/>
        <w:ind w:left="2250" w:right="-46" w:hanging="810"/>
        <w:rPr>
          <w:b/>
        </w:rPr>
      </w:pPr>
    </w:p>
    <w:p w14:paraId="39394351" w14:textId="77777777" w:rsidR="00933372" w:rsidRDefault="00933372" w:rsidP="002F031B">
      <w:pPr>
        <w:tabs>
          <w:tab w:val="left" w:pos="90"/>
        </w:tabs>
        <w:autoSpaceDE w:val="0"/>
        <w:autoSpaceDN w:val="0"/>
        <w:adjustRightInd w:val="0"/>
        <w:ind w:right="-46"/>
      </w:pPr>
    </w:p>
    <w:p w14:paraId="2FAB4046" w14:textId="57CD8788" w:rsidR="0012219E" w:rsidRDefault="0012219E" w:rsidP="002F031B">
      <w:pPr>
        <w:tabs>
          <w:tab w:val="left" w:pos="90"/>
        </w:tabs>
        <w:autoSpaceDE w:val="0"/>
        <w:autoSpaceDN w:val="0"/>
        <w:adjustRightInd w:val="0"/>
        <w:ind w:right="-46"/>
      </w:pPr>
    </w:p>
    <w:p w14:paraId="1B3756FE" w14:textId="06D75DBE" w:rsidR="005B7288" w:rsidRDefault="005B7288" w:rsidP="005B7288">
      <w:pPr>
        <w:autoSpaceDE w:val="0"/>
        <w:autoSpaceDN w:val="0"/>
        <w:adjustRightInd w:val="0"/>
        <w:ind w:right="1534"/>
        <w:outlineLvl w:val="0"/>
        <w:rPr>
          <w:b/>
        </w:rPr>
      </w:pPr>
      <w:r w:rsidRPr="008A56A6">
        <w:rPr>
          <w:b/>
        </w:rPr>
        <w:t>4.12 ESTIMATED DELIVERED QUANTITY PER GOOD ITEM:</w:t>
      </w:r>
      <w:r w:rsidRPr="00C06724">
        <w:rPr>
          <w:b/>
        </w:rPr>
        <w:t xml:space="preserve"> </w:t>
      </w:r>
    </w:p>
    <w:p w14:paraId="35111874" w14:textId="77777777" w:rsidR="005B7288" w:rsidRDefault="005B7288" w:rsidP="005B7288">
      <w:pPr>
        <w:autoSpaceDE w:val="0"/>
        <w:autoSpaceDN w:val="0"/>
        <w:adjustRightInd w:val="0"/>
        <w:ind w:left="748" w:right="1534" w:hanging="748"/>
        <w:outlineLvl w:val="0"/>
        <w:rPr>
          <w:b/>
        </w:rPr>
      </w:pPr>
    </w:p>
    <w:p w14:paraId="41002430" w14:textId="77777777" w:rsidR="005B7288" w:rsidRPr="001929B7" w:rsidRDefault="005B7288" w:rsidP="005B7288">
      <w:pPr>
        <w:autoSpaceDE w:val="0"/>
        <w:autoSpaceDN w:val="0"/>
        <w:adjustRightInd w:val="0"/>
      </w:pPr>
    </w:p>
    <w:p w14:paraId="71A93215" w14:textId="216047D7" w:rsidR="00534221" w:rsidRDefault="00534221" w:rsidP="00534221">
      <w:pPr>
        <w:autoSpaceDE w:val="0"/>
        <w:autoSpaceDN w:val="0"/>
        <w:adjustRightInd w:val="0"/>
        <w:ind w:left="720"/>
      </w:pPr>
      <w:r w:rsidRPr="00A836D2">
        <w:rPr>
          <w:b/>
        </w:rPr>
        <w:t>4.12.</w:t>
      </w:r>
      <w:r w:rsidR="00B846C1">
        <w:rPr>
          <w:b/>
        </w:rPr>
        <w:t>1</w:t>
      </w:r>
      <w:r>
        <w:rPr>
          <w:b/>
        </w:rPr>
        <w:t xml:space="preserve"> </w:t>
      </w:r>
      <w:sdt>
        <w:sdtPr>
          <w:rPr>
            <w:b/>
          </w:rPr>
          <w:alias w:val="Category"/>
          <w:tag w:val=""/>
          <w:id w:val="156589825"/>
          <w:placeholder>
            <w:docPart w:val="C78F9B66D0BC497BB3942DCD9D3C32FD"/>
          </w:placeholder>
          <w:dataBinding w:prefixMappings="xmlns:ns0='http://purl.org/dc/elements/1.1/' xmlns:ns1='http://schemas.openxmlformats.org/package/2006/metadata/core-properties' " w:xpath="/ns1:coreProperties[1]/ns1:category[1]" w:storeItemID="{6C3C8BC8-F283-45AE-878A-BAB7291924A1}"/>
          <w:text/>
        </w:sdtPr>
        <w:sdtEndPr/>
        <w:sdtContent>
          <w:r w:rsidR="007B5634">
            <w:rPr>
              <w:b/>
            </w:rPr>
            <w:t>Shortening, Vegetable</w:t>
          </w:r>
        </w:sdtContent>
      </w:sdt>
      <w:r w:rsidRPr="00A836D2">
        <w:rPr>
          <w:b/>
        </w:rPr>
        <w:t>:</w:t>
      </w:r>
      <w:r w:rsidRPr="00A836D2">
        <w:t xml:space="preserve"> An estimated </w:t>
      </w:r>
      <w:r w:rsidR="00575B29">
        <w:rPr>
          <w:highlight w:val="yellow"/>
        </w:rPr>
        <w:t>one</w:t>
      </w:r>
      <w:r w:rsidRPr="00DA4FD6">
        <w:rPr>
          <w:highlight w:val="yellow"/>
        </w:rPr>
        <w:t xml:space="preserve"> (</w:t>
      </w:r>
      <w:r w:rsidR="00575B29">
        <w:rPr>
          <w:highlight w:val="yellow"/>
        </w:rPr>
        <w:t>1</w:t>
      </w:r>
      <w:r w:rsidRPr="00DA4FD6">
        <w:rPr>
          <w:highlight w:val="yellow"/>
        </w:rPr>
        <w:t>) FTL</w:t>
      </w:r>
      <w:r w:rsidRPr="00A836D2">
        <w:t xml:space="preserve"> </w:t>
      </w:r>
      <w:r w:rsidR="00E24549">
        <w:t>are</w:t>
      </w:r>
      <w:r w:rsidRPr="00A836D2">
        <w:t xml:space="preserve"> required for this item listed in Section 5, “Pricing Pag</w:t>
      </w:r>
      <w:r>
        <w:t>e”.   For purposes of this ITB L</w:t>
      </w:r>
      <w:r w:rsidRPr="00A836D2">
        <w:t>ine item</w:t>
      </w:r>
      <w:r>
        <w:t xml:space="preserve"> #</w:t>
      </w:r>
      <w:r w:rsidRPr="00A836D2">
        <w:t xml:space="preserve"> a FTL is estimated at </w:t>
      </w:r>
      <w:r w:rsidRPr="00615D41">
        <w:rPr>
          <w:highlight w:val="yellow"/>
        </w:rPr>
        <w:t>40,000</w:t>
      </w:r>
      <w:r w:rsidRPr="00A836D2">
        <w:t xml:space="preserve"> pounds.  ARO, one (1) FTL to be delivered</w:t>
      </w:r>
      <w:r w:rsidR="00827073">
        <w:t xml:space="preserve"> within </w:t>
      </w:r>
      <w:r w:rsidR="00C407C5">
        <w:t>45</w:t>
      </w:r>
      <w:r w:rsidR="00827073">
        <w:t xml:space="preserve"> days</w:t>
      </w:r>
      <w:r w:rsidR="00C407C5">
        <w:t xml:space="preserve"> </w:t>
      </w:r>
      <w:proofErr w:type="gramStart"/>
      <w:r w:rsidRPr="00A836D2">
        <w:t>entirety</w:t>
      </w:r>
      <w:proofErr w:type="gramEnd"/>
      <w:r w:rsidRPr="00A836D2">
        <w:t xml:space="preserve"> and accepted by ODOC. The Purchase order issued to the awarded Bidder will indicate the delivery dates and must be confirmed with the ODOC warehouse receiving staff.</w:t>
      </w:r>
    </w:p>
    <w:p w14:paraId="0735C4E6" w14:textId="34CF7031" w:rsidR="00C77692" w:rsidRDefault="00C77692" w:rsidP="00534221">
      <w:pPr>
        <w:autoSpaceDE w:val="0"/>
        <w:autoSpaceDN w:val="0"/>
        <w:adjustRightInd w:val="0"/>
        <w:ind w:left="720"/>
      </w:pPr>
    </w:p>
    <w:p w14:paraId="058B8CE9" w14:textId="77777777" w:rsidR="00C77692" w:rsidRDefault="00C77692" w:rsidP="00C77692">
      <w:pPr>
        <w:autoSpaceDE w:val="0"/>
        <w:autoSpaceDN w:val="0"/>
        <w:adjustRightInd w:val="0"/>
        <w:ind w:left="720"/>
      </w:pPr>
    </w:p>
    <w:p w14:paraId="150FC9F7" w14:textId="55A96DE8" w:rsidR="00C77692" w:rsidRPr="00C77692" w:rsidRDefault="00C77692" w:rsidP="00534221">
      <w:pPr>
        <w:autoSpaceDE w:val="0"/>
        <w:autoSpaceDN w:val="0"/>
        <w:adjustRightInd w:val="0"/>
        <w:ind w:left="720"/>
        <w:rPr>
          <w:b/>
          <w:bCs/>
        </w:rPr>
      </w:pPr>
    </w:p>
    <w:p w14:paraId="5DFDA76A" w14:textId="77777777" w:rsidR="00694636" w:rsidRPr="00BB31E5" w:rsidRDefault="005B7288" w:rsidP="00BB31E5">
      <w:pPr>
        <w:autoSpaceDE w:val="0"/>
        <w:autoSpaceDN w:val="0"/>
        <w:adjustRightInd w:val="0"/>
        <w:rPr>
          <w:b/>
        </w:rPr>
      </w:pPr>
      <w:r>
        <w:rPr>
          <w:b/>
        </w:rPr>
        <w:br w:type="page"/>
      </w:r>
      <w:r w:rsidR="001B22F3" w:rsidRPr="00BB31E5">
        <w:rPr>
          <w:b/>
        </w:rPr>
        <w:lastRenderedPageBreak/>
        <w:t xml:space="preserve">SECTION 5 - </w:t>
      </w:r>
      <w:r w:rsidR="000314C0" w:rsidRPr="00BB31E5">
        <w:rPr>
          <w:b/>
        </w:rPr>
        <w:t>PRICING PAGE</w:t>
      </w:r>
    </w:p>
    <w:p w14:paraId="670C7D26" w14:textId="77777777" w:rsidR="00EB30AB" w:rsidRDefault="00EB30AB" w:rsidP="008B158C">
      <w:pPr>
        <w:autoSpaceDE w:val="0"/>
        <w:autoSpaceDN w:val="0"/>
        <w:adjustRightInd w:val="0"/>
        <w:rPr>
          <w:b/>
          <w:szCs w:val="24"/>
        </w:rPr>
      </w:pPr>
    </w:p>
    <w:p w14:paraId="652A0D5E" w14:textId="77777777" w:rsidR="00EB30AB" w:rsidRPr="004226E1" w:rsidRDefault="00EB30AB" w:rsidP="00EB30AB">
      <w:pPr>
        <w:autoSpaceDE w:val="0"/>
        <w:autoSpaceDN w:val="0"/>
        <w:adjustRightInd w:val="0"/>
        <w:ind w:right="26"/>
        <w:rPr>
          <w:highlight w:val="yellow"/>
        </w:rPr>
      </w:pPr>
      <w:r w:rsidRPr="004226E1">
        <w:rPr>
          <w:highlight w:val="yellow"/>
        </w:rPr>
        <w:t xml:space="preserve">Contractor shall furnish the designated Good(s) in accordance with the ITB Specifications and </w:t>
      </w:r>
      <w:proofErr w:type="gramStart"/>
      <w:r w:rsidRPr="004226E1">
        <w:rPr>
          <w:highlight w:val="yellow"/>
        </w:rPr>
        <w:t>requirements, and</w:t>
      </w:r>
      <w:proofErr w:type="gramEnd"/>
      <w:r w:rsidRPr="004226E1">
        <w:rPr>
          <w:highlight w:val="yellow"/>
        </w:rPr>
        <w:t xml:space="preserve"> shall comply in all respects with the terms and conditions, award and issuance of a Purchase Order.</w:t>
      </w:r>
    </w:p>
    <w:p w14:paraId="194FC4F0" w14:textId="77777777" w:rsidR="00EB30AB" w:rsidRPr="004226E1" w:rsidRDefault="00EB30AB" w:rsidP="00EB30AB">
      <w:pPr>
        <w:autoSpaceDE w:val="0"/>
        <w:autoSpaceDN w:val="0"/>
        <w:adjustRightInd w:val="0"/>
        <w:ind w:right="26"/>
        <w:rPr>
          <w:highlight w:val="yellow"/>
        </w:rPr>
      </w:pPr>
    </w:p>
    <w:p w14:paraId="2442F358" w14:textId="77777777" w:rsidR="00EB30AB" w:rsidRPr="00BB31E5" w:rsidRDefault="00EB30AB" w:rsidP="00EB30AB">
      <w:pPr>
        <w:autoSpaceDE w:val="0"/>
        <w:autoSpaceDN w:val="0"/>
        <w:adjustRightInd w:val="0"/>
        <w:ind w:right="26"/>
      </w:pPr>
      <w:r w:rsidRPr="004226E1">
        <w:rPr>
          <w:b/>
          <w:highlight w:val="yellow"/>
        </w:rPr>
        <w:t>SUBSTITUTION:</w:t>
      </w:r>
      <w:r w:rsidRPr="00C82018">
        <w:rPr>
          <w:highlight w:val="yellow"/>
        </w:rPr>
        <w:t xml:space="preserve"> After award of bid, Contractor may not substitute brands, product codes, or Goods without prior written authorization by the ODOC Authorized Purchaser.</w:t>
      </w:r>
    </w:p>
    <w:p w14:paraId="377E4DBD" w14:textId="77777777" w:rsidR="00874295" w:rsidRDefault="00874295" w:rsidP="005110F8">
      <w:pPr>
        <w:autoSpaceDE w:val="0"/>
        <w:autoSpaceDN w:val="0"/>
        <w:adjustRightInd w:val="0"/>
        <w:jc w:val="center"/>
        <w:rPr>
          <w:b/>
          <w:szCs w:val="24"/>
        </w:rPr>
      </w:pPr>
    </w:p>
    <w:p w14:paraId="03790C2D" w14:textId="4726360E" w:rsidR="008955E2" w:rsidRPr="00BB31E5" w:rsidRDefault="008955E2" w:rsidP="005110F8">
      <w:pPr>
        <w:rPr>
          <w:b/>
        </w:rPr>
      </w:pPr>
      <w:r w:rsidRPr="004226E1">
        <w:rPr>
          <w:b/>
        </w:rPr>
        <w:t>Per Section 2.</w:t>
      </w:r>
      <w:r w:rsidR="00171177" w:rsidRPr="004226E1">
        <w:rPr>
          <w:b/>
        </w:rPr>
        <w:t>3.3</w:t>
      </w:r>
      <w:r w:rsidRPr="004226E1">
        <w:rPr>
          <w:b/>
        </w:rPr>
        <w:t>,</w:t>
      </w:r>
      <w:r w:rsidRPr="00C82018">
        <w:rPr>
          <w:b/>
        </w:rPr>
        <w:t xml:space="preserve"> all requested areas indicated in Section 5 must be completed for each Line</w:t>
      </w:r>
      <w:r w:rsidR="000D4660">
        <w:rPr>
          <w:b/>
        </w:rPr>
        <w:t xml:space="preserve"> item</w:t>
      </w:r>
      <w:r w:rsidRPr="00C82018">
        <w:rPr>
          <w:b/>
        </w:rPr>
        <w:t xml:space="preserve"> # upon which Bidder chooses to bid</w:t>
      </w:r>
      <w:r w:rsidRPr="00BB31E5">
        <w:rPr>
          <w:b/>
        </w:rPr>
        <w:t xml:space="preserve">.  </w:t>
      </w:r>
      <w:r w:rsidR="006822DB" w:rsidRPr="00BB31E5">
        <w:rPr>
          <w:b/>
        </w:rPr>
        <w:t>Subject to Section 2.</w:t>
      </w:r>
      <w:r w:rsidR="00171177" w:rsidRPr="00BB31E5">
        <w:rPr>
          <w:b/>
        </w:rPr>
        <w:t>8</w:t>
      </w:r>
      <w:r w:rsidR="006822DB" w:rsidRPr="00BB31E5">
        <w:rPr>
          <w:b/>
        </w:rPr>
        <w:t>, f</w:t>
      </w:r>
      <w:r w:rsidRPr="00BB31E5">
        <w:rPr>
          <w:b/>
        </w:rPr>
        <w:t>ailure to provide all requested information for any Line</w:t>
      </w:r>
      <w:r w:rsidR="000D4660">
        <w:rPr>
          <w:b/>
        </w:rPr>
        <w:t xml:space="preserve"> item</w:t>
      </w:r>
      <w:r w:rsidRPr="00BB31E5">
        <w:rPr>
          <w:b/>
        </w:rPr>
        <w:t xml:space="preserve"> # bid upon will result in rejection of </w:t>
      </w:r>
      <w:r w:rsidR="00C86B9E" w:rsidRPr="00BB31E5">
        <w:rPr>
          <w:b/>
        </w:rPr>
        <w:t xml:space="preserve">the </w:t>
      </w:r>
      <w:r w:rsidR="00605B16" w:rsidRPr="00BB31E5">
        <w:rPr>
          <w:b/>
        </w:rPr>
        <w:t>b</w:t>
      </w:r>
      <w:r w:rsidRPr="00BB31E5">
        <w:rPr>
          <w:b/>
        </w:rPr>
        <w:t>id</w:t>
      </w:r>
      <w:r w:rsidR="00C86B9E" w:rsidRPr="00BB31E5">
        <w:rPr>
          <w:b/>
        </w:rPr>
        <w:t xml:space="preserve"> for that </w:t>
      </w:r>
      <w:r w:rsidR="000D4660">
        <w:rPr>
          <w:b/>
        </w:rPr>
        <w:t>L</w:t>
      </w:r>
      <w:r w:rsidR="00C86B9E" w:rsidRPr="00BB31E5">
        <w:rPr>
          <w:b/>
        </w:rPr>
        <w:t>ine</w:t>
      </w:r>
      <w:r w:rsidR="000D4660">
        <w:rPr>
          <w:b/>
        </w:rPr>
        <w:t xml:space="preserve"> item</w:t>
      </w:r>
      <w:r w:rsidR="00C86B9E" w:rsidRPr="00BB31E5">
        <w:rPr>
          <w:b/>
        </w:rPr>
        <w:t xml:space="preserve"> #.</w:t>
      </w:r>
      <w:r w:rsidRPr="00BB31E5">
        <w:rPr>
          <w:b/>
        </w:rPr>
        <w:t xml:space="preserve"> </w:t>
      </w:r>
      <w:r w:rsidR="004C4064" w:rsidRPr="00BB31E5">
        <w:rPr>
          <w:b/>
        </w:rPr>
        <w:t xml:space="preserve"> </w:t>
      </w:r>
      <w:r w:rsidR="000E323B" w:rsidRPr="00BB31E5">
        <w:rPr>
          <w:b/>
        </w:rPr>
        <w:t xml:space="preserve">Bidders may bid on any amount </w:t>
      </w:r>
      <w:r w:rsidR="004C4064" w:rsidRPr="00BB31E5">
        <w:rPr>
          <w:b/>
        </w:rPr>
        <w:t xml:space="preserve">beginning at 50% up to </w:t>
      </w:r>
      <w:r w:rsidR="000E323B" w:rsidRPr="00BB31E5">
        <w:rPr>
          <w:b/>
        </w:rPr>
        <w:t>100% of the requested Quantity in each Line</w:t>
      </w:r>
      <w:r w:rsidR="000D4660">
        <w:rPr>
          <w:b/>
        </w:rPr>
        <w:t xml:space="preserve"> item </w:t>
      </w:r>
      <w:r w:rsidR="000E323B" w:rsidRPr="00BB31E5">
        <w:rPr>
          <w:b/>
        </w:rPr>
        <w:t xml:space="preserve">#. </w:t>
      </w:r>
    </w:p>
    <w:p w14:paraId="55D4DCE2" w14:textId="77777777" w:rsidR="008955E2" w:rsidRPr="00BB31E5" w:rsidRDefault="008955E2" w:rsidP="005110F8">
      <w:pPr>
        <w:autoSpaceDE w:val="0"/>
        <w:autoSpaceDN w:val="0"/>
        <w:adjustRightInd w:val="0"/>
        <w:ind w:right="1534"/>
      </w:pPr>
    </w:p>
    <w:p w14:paraId="622AAF54" w14:textId="77777777" w:rsidR="008955E2" w:rsidRPr="00BB31E5" w:rsidRDefault="008955E2" w:rsidP="005110F8">
      <w:pPr>
        <w:autoSpaceDE w:val="0"/>
        <w:autoSpaceDN w:val="0"/>
        <w:adjustRightInd w:val="0"/>
        <w:rPr>
          <w:b/>
        </w:rPr>
      </w:pPr>
      <w:r w:rsidRPr="00BB31E5">
        <w:rPr>
          <w:u w:val="single"/>
        </w:rPr>
        <w:t xml:space="preserve">See Section 4, </w:t>
      </w:r>
      <w:r w:rsidR="00485906" w:rsidRPr="00BB31E5">
        <w:rPr>
          <w:u w:val="single"/>
        </w:rPr>
        <w:t xml:space="preserve">General </w:t>
      </w:r>
      <w:r w:rsidR="00DE7674" w:rsidRPr="00BB31E5">
        <w:rPr>
          <w:u w:val="single"/>
        </w:rPr>
        <w:t>Good(s)</w:t>
      </w:r>
      <w:r w:rsidR="008E74E8" w:rsidRPr="00BB31E5">
        <w:rPr>
          <w:u w:val="single"/>
        </w:rPr>
        <w:t xml:space="preserve"> Specifications </w:t>
      </w:r>
      <w:r w:rsidR="00485906" w:rsidRPr="00BB31E5">
        <w:rPr>
          <w:u w:val="single"/>
        </w:rPr>
        <w:t xml:space="preserve">and Individual </w:t>
      </w:r>
      <w:r w:rsidR="00DE7674" w:rsidRPr="00BB31E5">
        <w:rPr>
          <w:u w:val="single"/>
        </w:rPr>
        <w:t>Good(s)</w:t>
      </w:r>
      <w:r w:rsidR="00485906" w:rsidRPr="00BB31E5">
        <w:rPr>
          <w:u w:val="single"/>
        </w:rPr>
        <w:t xml:space="preserve"> </w:t>
      </w:r>
      <w:r w:rsidRPr="00BB31E5">
        <w:rPr>
          <w:u w:val="single"/>
        </w:rPr>
        <w:t>Specifications</w:t>
      </w:r>
      <w:r w:rsidR="000A0983" w:rsidRPr="00BB31E5">
        <w:rPr>
          <w:u w:val="single"/>
        </w:rPr>
        <w:t xml:space="preserve"> </w:t>
      </w:r>
      <w:r w:rsidRPr="00BB31E5">
        <w:rPr>
          <w:u w:val="single"/>
        </w:rPr>
        <w:t>for FULL specifications</w:t>
      </w:r>
      <w:r w:rsidRPr="00BB31E5">
        <w:t xml:space="preserve">. </w:t>
      </w:r>
      <w:r w:rsidRPr="00BB31E5">
        <w:rPr>
          <w:b/>
        </w:rPr>
        <w:t xml:space="preserve">Submitted bids that do not meet the minimum required specifications as set forth in this ITB will not be considered for </w:t>
      </w:r>
      <w:r w:rsidR="00D66867" w:rsidRPr="00BB31E5">
        <w:rPr>
          <w:b/>
        </w:rPr>
        <w:t>Award</w:t>
      </w:r>
      <w:r w:rsidRPr="00BB31E5">
        <w:rPr>
          <w:b/>
        </w:rPr>
        <w:t>.</w:t>
      </w:r>
    </w:p>
    <w:p w14:paraId="1A951291" w14:textId="77777777" w:rsidR="009E3A1A" w:rsidRPr="00BB31E5" w:rsidRDefault="009E3A1A" w:rsidP="00F3276D">
      <w:pPr>
        <w:ind w:right="1534"/>
      </w:pPr>
    </w:p>
    <w:p w14:paraId="66078079" w14:textId="4E2DC3E2" w:rsidR="00986440" w:rsidRPr="00BB31E5" w:rsidRDefault="00986440" w:rsidP="00986440">
      <w:pPr>
        <w:autoSpaceDE w:val="0"/>
        <w:autoSpaceDN w:val="0"/>
        <w:adjustRightInd w:val="0"/>
        <w:rPr>
          <w:b/>
        </w:rPr>
      </w:pPr>
      <w:r w:rsidRPr="00BB31E5">
        <w:rPr>
          <w:b/>
        </w:rPr>
        <w:t>Line</w:t>
      </w:r>
      <w:r w:rsidR="000D4660">
        <w:rPr>
          <w:b/>
        </w:rPr>
        <w:t xml:space="preserve"> item </w:t>
      </w:r>
      <w:r w:rsidRPr="00BB31E5">
        <w:rPr>
          <w:b/>
        </w:rPr>
        <w:t xml:space="preserve"># </w:t>
      </w:r>
      <w:r w:rsidRPr="00BB31E5">
        <w:rPr>
          <w:b/>
        </w:rPr>
        <w:tab/>
        <w:t xml:space="preserve">Description </w:t>
      </w:r>
      <w:r w:rsidRPr="00BB31E5">
        <w:rPr>
          <w:b/>
        </w:rPr>
        <w:tab/>
      </w:r>
      <w:r w:rsidRPr="00BB31E5">
        <w:rPr>
          <w:b/>
        </w:rPr>
        <w:tab/>
        <w:t>Quantity</w:t>
      </w:r>
      <w:r w:rsidRPr="00BB31E5">
        <w:rPr>
          <w:b/>
        </w:rPr>
        <w:tab/>
        <w:t xml:space="preserve"> UOM </w:t>
      </w:r>
      <w:r w:rsidRPr="00BB31E5">
        <w:rPr>
          <w:b/>
        </w:rPr>
        <w:tab/>
      </w:r>
      <w:r w:rsidRPr="00BB31E5">
        <w:rPr>
          <w:b/>
        </w:rPr>
        <w:tab/>
        <w:t>Unit Price</w:t>
      </w:r>
      <w:r w:rsidRPr="00BB31E5">
        <w:rPr>
          <w:b/>
        </w:rPr>
        <w:tab/>
        <w:t xml:space="preserve"> Total Price</w:t>
      </w:r>
    </w:p>
    <w:p w14:paraId="48D89CE0" w14:textId="77777777" w:rsidR="00986440" w:rsidRPr="00BB31E5" w:rsidRDefault="00986440" w:rsidP="00986440">
      <w:pPr>
        <w:autoSpaceDE w:val="0"/>
        <w:autoSpaceDN w:val="0"/>
        <w:adjustRightInd w:val="0"/>
      </w:pPr>
    </w:p>
    <w:p w14:paraId="390729B9" w14:textId="4025661A" w:rsidR="00986440" w:rsidRDefault="00986440" w:rsidP="00986440">
      <w:pPr>
        <w:autoSpaceDE w:val="0"/>
        <w:autoSpaceDN w:val="0"/>
        <w:adjustRightInd w:val="0"/>
        <w:rPr>
          <w:b/>
        </w:rPr>
      </w:pPr>
      <w:r w:rsidRPr="00BB31E5">
        <w:rPr>
          <w:b/>
        </w:rPr>
        <w:t xml:space="preserve">5.2 </w:t>
      </w:r>
      <w:r>
        <w:rPr>
          <w:b/>
        </w:rPr>
        <w:tab/>
      </w:r>
      <w:r w:rsidRPr="00BB31E5">
        <w:rPr>
          <w:b/>
        </w:rPr>
        <w:t xml:space="preserve">  </w:t>
      </w:r>
      <w:sdt>
        <w:sdtPr>
          <w:rPr>
            <w:b/>
          </w:rPr>
          <w:alias w:val="Category"/>
          <w:tag w:val=""/>
          <w:id w:val="1771053819"/>
          <w:placeholder>
            <w:docPart w:val="F573EDFF55884C64A0F8E2833F2C33B6"/>
          </w:placeholder>
          <w:dataBinding w:prefixMappings="xmlns:ns0='http://purl.org/dc/elements/1.1/' xmlns:ns1='http://schemas.openxmlformats.org/package/2006/metadata/core-properties' " w:xpath="/ns1:coreProperties[1]/ns1:category[1]" w:storeItemID="{6C3C8BC8-F283-45AE-878A-BAB7291924A1}"/>
          <w:text/>
        </w:sdtPr>
        <w:sdtEndPr/>
        <w:sdtContent>
          <w:r w:rsidR="007B5634">
            <w:rPr>
              <w:b/>
            </w:rPr>
            <w:t>Shortening, Vegetable</w:t>
          </w:r>
        </w:sdtContent>
      </w:sdt>
      <w:r>
        <w:rPr>
          <w:b/>
        </w:rPr>
        <w:tab/>
      </w:r>
      <w:r w:rsidR="00CE56F8">
        <w:rPr>
          <w:b/>
        </w:rPr>
        <w:tab/>
      </w:r>
      <w:r w:rsidR="00E0672D">
        <w:rPr>
          <w:b/>
        </w:rPr>
        <w:t>800</w:t>
      </w:r>
      <w:r w:rsidRPr="00BB31E5">
        <w:rPr>
          <w:b/>
        </w:rPr>
        <w:tab/>
      </w:r>
      <w:proofErr w:type="gramStart"/>
      <w:r w:rsidRPr="00BB31E5">
        <w:rPr>
          <w:b/>
        </w:rPr>
        <w:tab/>
      </w:r>
      <w:r w:rsidR="00CE56F8">
        <w:rPr>
          <w:b/>
        </w:rPr>
        <w:t xml:space="preserve"> Cases</w:t>
      </w:r>
      <w:r w:rsidRPr="00BB31E5">
        <w:rPr>
          <w:b/>
        </w:rPr>
        <w:tab/>
      </w:r>
      <w:r w:rsidRPr="00BB31E5">
        <w:rPr>
          <w:b/>
        </w:rPr>
        <w:tab/>
        <w:t>_</w:t>
      </w:r>
      <w:proofErr w:type="gramEnd"/>
      <w:r w:rsidRPr="00BB31E5">
        <w:rPr>
          <w:b/>
        </w:rPr>
        <w:t>___________</w:t>
      </w:r>
      <w:r w:rsidRPr="00BB31E5">
        <w:rPr>
          <w:b/>
        </w:rPr>
        <w:tab/>
        <w:t>___________</w:t>
      </w:r>
    </w:p>
    <w:p w14:paraId="62D86AB5" w14:textId="77777777" w:rsidR="00986440" w:rsidRDefault="00986440" w:rsidP="00986440">
      <w:pPr>
        <w:autoSpaceDE w:val="0"/>
        <w:autoSpaceDN w:val="0"/>
        <w:adjustRightInd w:val="0"/>
        <w:rPr>
          <w:highlight w:val="magenta"/>
        </w:rPr>
      </w:pPr>
    </w:p>
    <w:p w14:paraId="23828D0E" w14:textId="4445B15C" w:rsidR="00986440" w:rsidRDefault="00986440" w:rsidP="00986440">
      <w:pPr>
        <w:autoSpaceDE w:val="0"/>
        <w:autoSpaceDN w:val="0"/>
        <w:adjustRightInd w:val="0"/>
        <w:rPr>
          <w:szCs w:val="22"/>
        </w:rPr>
      </w:pPr>
      <w:r>
        <w:rPr>
          <w:szCs w:val="22"/>
        </w:rPr>
        <w:t>D</w:t>
      </w:r>
      <w:r w:rsidRPr="005142EF">
        <w:rPr>
          <w:szCs w:val="22"/>
        </w:rPr>
        <w:t>oes</w:t>
      </w:r>
      <w:r>
        <w:rPr>
          <w:szCs w:val="22"/>
        </w:rPr>
        <w:t xml:space="preserve"> </w:t>
      </w:r>
      <w:hyperlink w:anchor="OregonResident" w:history="1">
        <w:r w:rsidRPr="00C10505">
          <w:rPr>
            <w:rStyle w:val="Hyperlink"/>
            <w:b/>
            <w:szCs w:val="22"/>
          </w:rPr>
          <w:t>Vendor</w:t>
        </w:r>
      </w:hyperlink>
      <w:r w:rsidRPr="00C10505">
        <w:rPr>
          <w:b/>
          <w:szCs w:val="22"/>
        </w:rPr>
        <w:t xml:space="preserve"> </w:t>
      </w:r>
      <w:r w:rsidRPr="00C10505">
        <w:rPr>
          <w:szCs w:val="22"/>
        </w:rPr>
        <w:t>or</w:t>
      </w:r>
      <w:r w:rsidRPr="00C10505">
        <w:rPr>
          <w:b/>
          <w:szCs w:val="22"/>
        </w:rPr>
        <w:t xml:space="preserve"> </w:t>
      </w:r>
      <w:hyperlink w:anchor="OregonGoods" w:history="1">
        <w:r w:rsidRPr="00C10505">
          <w:rPr>
            <w:rStyle w:val="Hyperlink"/>
            <w:b/>
            <w:szCs w:val="22"/>
          </w:rPr>
          <w:t>Good(s)</w:t>
        </w:r>
      </w:hyperlink>
      <w:r w:rsidRPr="005142EF">
        <w:rPr>
          <w:szCs w:val="22"/>
        </w:rPr>
        <w:t xml:space="preserve"> meet </w:t>
      </w:r>
      <w:r>
        <w:rPr>
          <w:szCs w:val="22"/>
        </w:rPr>
        <w:t xml:space="preserve">the Preference for Buy </w:t>
      </w:r>
      <w:r w:rsidRPr="005142EF">
        <w:rPr>
          <w:szCs w:val="22"/>
        </w:rPr>
        <w:t xml:space="preserve">Oregon: Yes: ___ No: ___ </w:t>
      </w:r>
      <w:r w:rsidRPr="00671F08">
        <w:rPr>
          <w:szCs w:val="22"/>
          <w:highlight w:val="yellow"/>
        </w:rPr>
        <w:t>(hold down Ctrl key, then click left mouse button on bolded hyperlink to determine if Vendor or Goods meet preference)</w:t>
      </w:r>
      <w:r>
        <w:rPr>
          <w:szCs w:val="22"/>
        </w:rPr>
        <w:t xml:space="preserve"> </w:t>
      </w:r>
      <w:r w:rsidRPr="00044330">
        <w:rPr>
          <w:szCs w:val="22"/>
        </w:rPr>
        <w:t>(See Section 2.10.1</w:t>
      </w:r>
      <w:r w:rsidR="00931767">
        <w:rPr>
          <w:szCs w:val="22"/>
        </w:rPr>
        <w:t xml:space="preserve"> and 2.10.1.5</w:t>
      </w:r>
      <w:r w:rsidRPr="00044330">
        <w:rPr>
          <w:szCs w:val="22"/>
        </w:rPr>
        <w:t>)</w:t>
      </w:r>
    </w:p>
    <w:p w14:paraId="626A09C2" w14:textId="030EBA41" w:rsidR="00986440" w:rsidRDefault="00986440" w:rsidP="00986440">
      <w:pPr>
        <w:autoSpaceDE w:val="0"/>
        <w:autoSpaceDN w:val="0"/>
        <w:adjustRightInd w:val="0"/>
        <w:rPr>
          <w:szCs w:val="22"/>
        </w:rPr>
      </w:pPr>
    </w:p>
    <w:p w14:paraId="67B9CD99" w14:textId="3F25E307" w:rsidR="004F05A5" w:rsidRDefault="004F05A5" w:rsidP="004F05A5">
      <w:pPr>
        <w:autoSpaceDE w:val="0"/>
        <w:autoSpaceDN w:val="0"/>
        <w:adjustRightInd w:val="0"/>
      </w:pPr>
      <w:r>
        <w:t xml:space="preserve">Is this product </w:t>
      </w:r>
      <w:r w:rsidR="00016C93">
        <w:t>Type 2</w:t>
      </w:r>
      <w:r>
        <w:t xml:space="preserve">:  </w:t>
      </w:r>
      <w:proofErr w:type="gramStart"/>
      <w:r>
        <w:t>Yes</w:t>
      </w:r>
      <w:proofErr w:type="gramEnd"/>
      <w:r>
        <w:t>_____ No_____</w:t>
      </w:r>
      <w:r w:rsidR="00D64816">
        <w:t xml:space="preserve"> (see Section 4.11.</w:t>
      </w:r>
      <w:r w:rsidR="00016C93">
        <w:t>3.</w:t>
      </w:r>
      <w:r w:rsidR="00D64816">
        <w:t>1)</w:t>
      </w:r>
    </w:p>
    <w:p w14:paraId="33665C9B" w14:textId="77777777" w:rsidR="00C77692" w:rsidRDefault="00C77692" w:rsidP="00C77692">
      <w:pPr>
        <w:autoSpaceDE w:val="0"/>
        <w:autoSpaceDN w:val="0"/>
        <w:adjustRightInd w:val="0"/>
      </w:pPr>
    </w:p>
    <w:p w14:paraId="1855A301" w14:textId="48D87752" w:rsidR="00C77692" w:rsidRDefault="00C77692" w:rsidP="00C77692">
      <w:pPr>
        <w:autoSpaceDE w:val="0"/>
        <w:autoSpaceDN w:val="0"/>
        <w:adjustRightInd w:val="0"/>
      </w:pPr>
      <w:r>
        <w:t>Does the mix meet the minimum requirements of Canola Oil 45-55% and Palm Oil &amp; Palm Kernel Oil 44-54% Yes ______</w:t>
      </w:r>
    </w:p>
    <w:p w14:paraId="285B1244" w14:textId="77777777" w:rsidR="00C77692" w:rsidRDefault="00C77692" w:rsidP="00C77692">
      <w:pPr>
        <w:autoSpaceDE w:val="0"/>
        <w:autoSpaceDN w:val="0"/>
        <w:adjustRightInd w:val="0"/>
      </w:pPr>
      <w:r>
        <w:t>No _____</w:t>
      </w:r>
      <w:proofErr w:type="gramStart"/>
      <w:r>
        <w:t>_  (</w:t>
      </w:r>
      <w:proofErr w:type="gramEnd"/>
      <w:r>
        <w:t>see Section 4.11.3.4)</w:t>
      </w:r>
    </w:p>
    <w:p w14:paraId="4CEE1DDB" w14:textId="65FC3AEA" w:rsidR="00D64816" w:rsidRDefault="00D64816" w:rsidP="004F05A5">
      <w:pPr>
        <w:autoSpaceDE w:val="0"/>
        <w:autoSpaceDN w:val="0"/>
        <w:adjustRightInd w:val="0"/>
      </w:pPr>
    </w:p>
    <w:p w14:paraId="6855F5E9" w14:textId="67F2DFBE" w:rsidR="00025569" w:rsidRDefault="008C631A" w:rsidP="00986440">
      <w:pPr>
        <w:autoSpaceDE w:val="0"/>
        <w:autoSpaceDN w:val="0"/>
        <w:adjustRightInd w:val="0"/>
      </w:pPr>
      <w:r>
        <w:t>List the type and mixture of oil: ______________________________________________________________</w:t>
      </w:r>
    </w:p>
    <w:p w14:paraId="7438C9E9" w14:textId="77777777" w:rsidR="00E543E2" w:rsidRDefault="00E543E2" w:rsidP="00986440">
      <w:pPr>
        <w:autoSpaceDE w:val="0"/>
        <w:autoSpaceDN w:val="0"/>
        <w:adjustRightInd w:val="0"/>
      </w:pPr>
    </w:p>
    <w:p w14:paraId="2B6A779C" w14:textId="6DBEAC3A" w:rsidR="00F06E3F" w:rsidRDefault="00E543E2" w:rsidP="00986440">
      <w:pPr>
        <w:autoSpaceDE w:val="0"/>
        <w:autoSpaceDN w:val="0"/>
        <w:adjustRightInd w:val="0"/>
        <w:rPr>
          <w:szCs w:val="22"/>
        </w:rPr>
      </w:pPr>
      <w:r>
        <w:t xml:space="preserve">Is Canola oil listed </w:t>
      </w:r>
      <w:proofErr w:type="gramStart"/>
      <w:r>
        <w:t>at first</w:t>
      </w:r>
      <w:proofErr w:type="gramEnd"/>
      <w:r>
        <w:t xml:space="preserve"> ingredient:  </w:t>
      </w:r>
      <w:proofErr w:type="gramStart"/>
      <w:r>
        <w:t>Yes</w:t>
      </w:r>
      <w:proofErr w:type="gramEnd"/>
      <w:r>
        <w:t>_____ No_____ (see Section 4.11.3.5)</w:t>
      </w:r>
    </w:p>
    <w:p w14:paraId="51B11040" w14:textId="77777777" w:rsidR="00F06E3F" w:rsidRDefault="00F06E3F" w:rsidP="00986440">
      <w:pPr>
        <w:autoSpaceDE w:val="0"/>
        <w:autoSpaceDN w:val="0"/>
        <w:adjustRightInd w:val="0"/>
        <w:rPr>
          <w:szCs w:val="22"/>
        </w:rPr>
      </w:pPr>
    </w:p>
    <w:p w14:paraId="2049B5F5" w14:textId="77777777" w:rsidR="00615D41" w:rsidRPr="001E4B30" w:rsidRDefault="00615D41" w:rsidP="00615D41">
      <w:pPr>
        <w:autoSpaceDE w:val="0"/>
        <w:autoSpaceDN w:val="0"/>
        <w:adjustRightInd w:val="0"/>
      </w:pPr>
      <w:r w:rsidRPr="001E4B30">
        <w:t>Indicate individual case weight: _</w:t>
      </w:r>
      <w:r w:rsidRPr="003F160D">
        <w:rPr>
          <w:u w:val="single"/>
        </w:rPr>
        <w:t>____</w:t>
      </w:r>
      <w:proofErr w:type="gramStart"/>
      <w:r w:rsidRPr="003F160D">
        <w:rPr>
          <w:u w:val="single"/>
        </w:rPr>
        <w:t>_</w:t>
      </w:r>
      <w:r w:rsidRPr="001E4B30">
        <w:t>_#</w:t>
      </w:r>
      <w:proofErr w:type="gramEnd"/>
      <w:r w:rsidRPr="001E4B30">
        <w:t xml:space="preserve">; and individual count per case: </w:t>
      </w:r>
      <w:r w:rsidRPr="003F160D">
        <w:rPr>
          <w:u w:val="single"/>
        </w:rPr>
        <w:t>_______________</w:t>
      </w:r>
      <w:r w:rsidRPr="001E4B30">
        <w:t xml:space="preserve">_ (see Section </w:t>
      </w:r>
      <w:r w:rsidRPr="00452861">
        <w:t>4.9.3.</w:t>
      </w:r>
      <w:r>
        <w:t>4</w:t>
      </w:r>
      <w:r w:rsidRPr="00452861">
        <w:t>)</w:t>
      </w:r>
    </w:p>
    <w:p w14:paraId="46D646AE" w14:textId="77777777" w:rsidR="00615D41" w:rsidRDefault="00615D41" w:rsidP="00615D41">
      <w:pPr>
        <w:autoSpaceDE w:val="0"/>
        <w:autoSpaceDN w:val="0"/>
        <w:adjustRightInd w:val="0"/>
        <w:outlineLvl w:val="0"/>
      </w:pPr>
    </w:p>
    <w:p w14:paraId="25625069" w14:textId="77777777" w:rsidR="00615D41" w:rsidRPr="001E4B30" w:rsidRDefault="00615D41" w:rsidP="00615D41">
      <w:pPr>
        <w:autoSpaceDE w:val="0"/>
        <w:autoSpaceDN w:val="0"/>
        <w:adjustRightInd w:val="0"/>
        <w:outlineLvl w:val="0"/>
      </w:pPr>
      <w:r w:rsidRPr="001E4B30">
        <w:t>Indicate Good</w:t>
      </w:r>
      <w:r>
        <w:t>(s)</w:t>
      </w:r>
      <w:r w:rsidRPr="001E4B30">
        <w:t xml:space="preserve"> packaging and container type: ___________________________________</w:t>
      </w:r>
    </w:p>
    <w:p w14:paraId="47B3A5C2" w14:textId="77777777" w:rsidR="00615D41" w:rsidRPr="001E4B30" w:rsidRDefault="00615D41" w:rsidP="00615D41">
      <w:pPr>
        <w:autoSpaceDE w:val="0"/>
        <w:autoSpaceDN w:val="0"/>
        <w:adjustRightInd w:val="0"/>
      </w:pPr>
    </w:p>
    <w:p w14:paraId="51EAE69B" w14:textId="77777777" w:rsidR="00615D41" w:rsidRPr="001E4B30" w:rsidRDefault="00615D41" w:rsidP="00615D41">
      <w:pPr>
        <w:autoSpaceDE w:val="0"/>
        <w:autoSpaceDN w:val="0"/>
        <w:adjustRightInd w:val="0"/>
        <w:outlineLvl w:val="0"/>
      </w:pPr>
      <w:r w:rsidRPr="001E4B30">
        <w:t xml:space="preserve">Indicate truck load capacity in cases: _____ and pounds: ______________ (see </w:t>
      </w:r>
      <w:r w:rsidRPr="00B97608">
        <w:t>Section 4.2</w:t>
      </w:r>
      <w:r>
        <w:t>, “Delivery”</w:t>
      </w:r>
      <w:r w:rsidRPr="00B97608">
        <w:t xml:space="preserve"> </w:t>
      </w:r>
      <w:r>
        <w:t>&amp; 4.12, “Estimated Delivered Quantity per Good Item”)</w:t>
      </w:r>
    </w:p>
    <w:p w14:paraId="3B9DAE10" w14:textId="77777777" w:rsidR="00615D41" w:rsidRPr="001E4B30" w:rsidRDefault="00615D41" w:rsidP="00615D41">
      <w:pPr>
        <w:autoSpaceDE w:val="0"/>
        <w:autoSpaceDN w:val="0"/>
        <w:adjustRightInd w:val="0"/>
      </w:pPr>
    </w:p>
    <w:p w14:paraId="2B2B68EA" w14:textId="77777777" w:rsidR="00615D41" w:rsidRPr="001E4B30" w:rsidRDefault="00615D41" w:rsidP="00615D41">
      <w:pPr>
        <w:tabs>
          <w:tab w:val="left" w:pos="8280"/>
        </w:tabs>
        <w:outlineLvl w:val="0"/>
      </w:pPr>
      <w:r w:rsidRPr="00560BC3">
        <w:t>If Good</w:t>
      </w:r>
      <w:r>
        <w:t>(s)</w:t>
      </w:r>
      <w:r w:rsidRPr="00560BC3">
        <w:t xml:space="preserve"> requested is available for Will Call Pick Up by ODOC as defined in Section 2.11.1, indicate </w:t>
      </w:r>
      <w:r>
        <w:t>the</w:t>
      </w:r>
      <w:r w:rsidRPr="00560BC3">
        <w:t xml:space="preserve"> </w:t>
      </w:r>
      <w:proofErr w:type="gramStart"/>
      <w:r w:rsidRPr="00560BC3">
        <w:t>City</w:t>
      </w:r>
      <w:proofErr w:type="gramEnd"/>
      <w:r w:rsidRPr="00560BC3">
        <w:t xml:space="preserve">: </w:t>
      </w:r>
      <w:proofErr w:type="gramStart"/>
      <w:r w:rsidRPr="00560BC3">
        <w:t xml:space="preserve">__________ and State: </w:t>
      </w:r>
      <w:proofErr w:type="gramEnd"/>
      <w:r w:rsidRPr="00560BC3">
        <w:t>_________ of Good</w:t>
      </w:r>
      <w:r>
        <w:t>(s)</w:t>
      </w:r>
      <w:r w:rsidRPr="00560BC3">
        <w:t xml:space="preserve"> location. (See Section 2.11.2)</w:t>
      </w:r>
    </w:p>
    <w:p w14:paraId="3B64AF53" w14:textId="77777777" w:rsidR="00615D41" w:rsidRPr="001E4B30" w:rsidRDefault="00615D41" w:rsidP="00615D41">
      <w:pPr>
        <w:autoSpaceDE w:val="0"/>
        <w:autoSpaceDN w:val="0"/>
        <w:adjustRightInd w:val="0"/>
      </w:pPr>
      <w:r w:rsidRPr="001E4B30" w:rsidDel="00AC5BF5">
        <w:t xml:space="preserve"> </w:t>
      </w:r>
    </w:p>
    <w:p w14:paraId="20A6E696" w14:textId="77777777" w:rsidR="00615D41" w:rsidRPr="001E62B9" w:rsidRDefault="00615D41" w:rsidP="00615D41">
      <w:pPr>
        <w:autoSpaceDE w:val="0"/>
        <w:autoSpaceDN w:val="0"/>
        <w:adjustRightInd w:val="0"/>
        <w:outlineLvl w:val="0"/>
      </w:pPr>
      <w:r w:rsidRPr="001E4B30">
        <w:t>Best “use by” Date: _____________ Indicate Good</w:t>
      </w:r>
      <w:r>
        <w:t>(s)</w:t>
      </w:r>
      <w:r w:rsidRPr="001E4B30">
        <w:t xml:space="preserve"> manufactured and/or process date: ___________</w:t>
      </w:r>
      <w:r>
        <w:t xml:space="preserve"> (see Section 4.9.4, </w:t>
      </w:r>
      <w:r w:rsidRPr="001E62B9">
        <w:t>“BEST USE BY DATE (BUBD)/PRODUCTION DATE”)</w:t>
      </w:r>
    </w:p>
    <w:p w14:paraId="3DE8BD64" w14:textId="77777777" w:rsidR="00615D41" w:rsidRPr="001E4B30" w:rsidRDefault="00615D41" w:rsidP="00615D41">
      <w:pPr>
        <w:autoSpaceDE w:val="0"/>
        <w:autoSpaceDN w:val="0"/>
        <w:adjustRightInd w:val="0"/>
      </w:pPr>
    </w:p>
    <w:p w14:paraId="24B6884F" w14:textId="77777777" w:rsidR="00615D41" w:rsidRPr="001E4B30" w:rsidRDefault="00615D41" w:rsidP="00615D41">
      <w:pPr>
        <w:autoSpaceDE w:val="0"/>
        <w:autoSpaceDN w:val="0"/>
        <w:adjustRightInd w:val="0"/>
      </w:pPr>
      <w:proofErr w:type="gramStart"/>
      <w:r>
        <w:t>Is</w:t>
      </w:r>
      <w:r w:rsidRPr="001E4B30">
        <w:t xml:space="preserve"> Good</w:t>
      </w:r>
      <w:r>
        <w:t xml:space="preserve">(s) </w:t>
      </w:r>
      <w:r w:rsidRPr="001E4B30">
        <w:t>Domestic</w:t>
      </w:r>
      <w:proofErr w:type="gramEnd"/>
      <w:r w:rsidRPr="001E4B30">
        <w:t>: ____ or Import: ___</w:t>
      </w:r>
      <w:r>
        <w:t xml:space="preserve"> </w:t>
      </w:r>
      <w:r w:rsidRPr="001E4B30">
        <w:t xml:space="preserve">If </w:t>
      </w:r>
      <w:r>
        <w:t>Import</w:t>
      </w:r>
      <w:r w:rsidRPr="001E4B30">
        <w:t>, indicate Country of Origin</w:t>
      </w:r>
      <w:proofErr w:type="gramStart"/>
      <w:r w:rsidRPr="001E4B30">
        <w:t>:  _</w:t>
      </w:r>
      <w:proofErr w:type="gramEnd"/>
      <w:r w:rsidRPr="001E4B30">
        <w:t xml:space="preserve">________________ (see Section </w:t>
      </w:r>
      <w:r>
        <w:t>4.9.3.7</w:t>
      </w:r>
      <w:r w:rsidRPr="001E4B30">
        <w:t>)</w:t>
      </w:r>
    </w:p>
    <w:p w14:paraId="09981685" w14:textId="77777777" w:rsidR="00615D41" w:rsidRPr="001E4B30" w:rsidRDefault="00615D41" w:rsidP="00615D41">
      <w:pPr>
        <w:autoSpaceDE w:val="0"/>
        <w:autoSpaceDN w:val="0"/>
        <w:adjustRightInd w:val="0"/>
      </w:pPr>
    </w:p>
    <w:p w14:paraId="2AA49B4C" w14:textId="77777777" w:rsidR="00615D41" w:rsidRPr="001E4B30" w:rsidRDefault="00615D41" w:rsidP="00615D41">
      <w:pPr>
        <w:autoSpaceDE w:val="0"/>
        <w:autoSpaceDN w:val="0"/>
        <w:adjustRightInd w:val="0"/>
        <w:outlineLvl w:val="0"/>
      </w:pPr>
      <w:r w:rsidRPr="00560BC3">
        <w:t>Indicate if Good</w:t>
      </w:r>
      <w:r>
        <w:t>(s)</w:t>
      </w:r>
      <w:r w:rsidRPr="00560BC3">
        <w:t xml:space="preserve"> is </w:t>
      </w:r>
      <w:proofErr w:type="gramStart"/>
      <w:r w:rsidRPr="00560BC3">
        <w:t>Kosher: _</w:t>
      </w:r>
      <w:proofErr w:type="gramEnd"/>
      <w:r w:rsidRPr="00560BC3">
        <w:t xml:space="preserve">________or </w:t>
      </w:r>
      <w:proofErr w:type="gramStart"/>
      <w:r w:rsidRPr="00560BC3">
        <w:t>Non-Kosher</w:t>
      </w:r>
      <w:proofErr w:type="gramEnd"/>
      <w:r w:rsidRPr="00560BC3">
        <w:t>: _________ (see Section 2.10.5)</w:t>
      </w:r>
    </w:p>
    <w:p w14:paraId="07E6882E" w14:textId="77777777" w:rsidR="00615D41" w:rsidRPr="001E4B30" w:rsidRDefault="00615D41" w:rsidP="00615D41">
      <w:pPr>
        <w:autoSpaceDE w:val="0"/>
        <w:autoSpaceDN w:val="0"/>
        <w:adjustRightInd w:val="0"/>
        <w:ind w:right="-576"/>
      </w:pPr>
    </w:p>
    <w:p w14:paraId="320310D2" w14:textId="77777777" w:rsidR="00615D41" w:rsidRDefault="00615D41" w:rsidP="00615D41">
      <w:pPr>
        <w:autoSpaceDE w:val="0"/>
        <w:autoSpaceDN w:val="0"/>
        <w:adjustRightInd w:val="0"/>
        <w:ind w:right="-576"/>
        <w:outlineLvl w:val="0"/>
      </w:pPr>
      <w:r w:rsidRPr="001E4B30">
        <w:t>Lead time required for delivery of goods After Receipt of Order (ARO): ____________</w:t>
      </w:r>
    </w:p>
    <w:p w14:paraId="63161DBE" w14:textId="77777777" w:rsidR="00340BF8" w:rsidRDefault="00340BF8" w:rsidP="00340BF8">
      <w:pPr>
        <w:autoSpaceDE w:val="0"/>
        <w:autoSpaceDN w:val="0"/>
        <w:adjustRightInd w:val="0"/>
        <w:ind w:right="-576"/>
        <w:outlineLvl w:val="0"/>
      </w:pPr>
    </w:p>
    <w:p w14:paraId="627FF0C4" w14:textId="77777777" w:rsidR="00340BF8" w:rsidRDefault="00340BF8" w:rsidP="00340BF8">
      <w:pPr>
        <w:autoSpaceDE w:val="0"/>
        <w:autoSpaceDN w:val="0"/>
        <w:adjustRightInd w:val="0"/>
        <w:ind w:right="-576"/>
        <w:outlineLvl w:val="0"/>
      </w:pPr>
    </w:p>
    <w:p w14:paraId="1B2ABDE4" w14:textId="77777777" w:rsidR="00340BF8" w:rsidRPr="00BB31E5" w:rsidRDefault="00340BF8" w:rsidP="00340BF8">
      <w:pPr>
        <w:pBdr>
          <w:bottom w:val="single" w:sz="12" w:space="1" w:color="auto"/>
        </w:pBdr>
        <w:autoSpaceDE w:val="0"/>
        <w:autoSpaceDN w:val="0"/>
        <w:adjustRightInd w:val="0"/>
      </w:pPr>
    </w:p>
    <w:p w14:paraId="5F934E3C" w14:textId="77777777" w:rsidR="00C77692" w:rsidRDefault="00C77692" w:rsidP="00C77692">
      <w:pPr>
        <w:autoSpaceDE w:val="0"/>
        <w:autoSpaceDN w:val="0"/>
        <w:adjustRightInd w:val="0"/>
        <w:rPr>
          <w:b/>
        </w:rPr>
      </w:pPr>
    </w:p>
    <w:p w14:paraId="2E8A08E3" w14:textId="77777777" w:rsidR="00C77692" w:rsidRDefault="00C77692" w:rsidP="00C77692">
      <w:pPr>
        <w:autoSpaceDE w:val="0"/>
        <w:autoSpaceDN w:val="0"/>
        <w:adjustRightInd w:val="0"/>
        <w:rPr>
          <w:b/>
        </w:rPr>
      </w:pPr>
    </w:p>
    <w:p w14:paraId="33FBA4CF" w14:textId="77777777" w:rsidR="00B846C1" w:rsidRDefault="00B846C1" w:rsidP="00C77692">
      <w:pPr>
        <w:autoSpaceDE w:val="0"/>
        <w:autoSpaceDN w:val="0"/>
        <w:adjustRightInd w:val="0"/>
        <w:rPr>
          <w:b/>
        </w:rPr>
      </w:pPr>
    </w:p>
    <w:p w14:paraId="6E8FBD08" w14:textId="77777777" w:rsidR="00B846C1" w:rsidRDefault="00B846C1" w:rsidP="00C77692">
      <w:pPr>
        <w:autoSpaceDE w:val="0"/>
        <w:autoSpaceDN w:val="0"/>
        <w:adjustRightInd w:val="0"/>
        <w:rPr>
          <w:b/>
        </w:rPr>
      </w:pPr>
    </w:p>
    <w:p w14:paraId="784A5148" w14:textId="77777777" w:rsidR="00B846C1" w:rsidRDefault="00B846C1" w:rsidP="00C77692">
      <w:pPr>
        <w:autoSpaceDE w:val="0"/>
        <w:autoSpaceDN w:val="0"/>
        <w:adjustRightInd w:val="0"/>
        <w:rPr>
          <w:b/>
        </w:rPr>
      </w:pPr>
    </w:p>
    <w:p w14:paraId="3937FDBA" w14:textId="77777777" w:rsidR="00B846C1" w:rsidRDefault="00B846C1" w:rsidP="00C77692">
      <w:pPr>
        <w:autoSpaceDE w:val="0"/>
        <w:autoSpaceDN w:val="0"/>
        <w:adjustRightInd w:val="0"/>
        <w:rPr>
          <w:b/>
        </w:rPr>
      </w:pPr>
    </w:p>
    <w:p w14:paraId="063CB470" w14:textId="77777777" w:rsidR="00B846C1" w:rsidRDefault="00B846C1" w:rsidP="00C77692">
      <w:pPr>
        <w:autoSpaceDE w:val="0"/>
        <w:autoSpaceDN w:val="0"/>
        <w:adjustRightInd w:val="0"/>
        <w:rPr>
          <w:b/>
        </w:rPr>
      </w:pPr>
    </w:p>
    <w:p w14:paraId="580659B2" w14:textId="77777777" w:rsidR="00B846C1" w:rsidRDefault="00B846C1" w:rsidP="00C77692">
      <w:pPr>
        <w:autoSpaceDE w:val="0"/>
        <w:autoSpaceDN w:val="0"/>
        <w:adjustRightInd w:val="0"/>
        <w:rPr>
          <w:b/>
        </w:rPr>
      </w:pPr>
    </w:p>
    <w:p w14:paraId="0BCE417E" w14:textId="77777777" w:rsidR="00B846C1" w:rsidRDefault="00B846C1" w:rsidP="00C77692">
      <w:pPr>
        <w:autoSpaceDE w:val="0"/>
        <w:autoSpaceDN w:val="0"/>
        <w:adjustRightInd w:val="0"/>
        <w:rPr>
          <w:b/>
        </w:rPr>
      </w:pPr>
    </w:p>
    <w:p w14:paraId="6036BAE2" w14:textId="2895D956" w:rsidR="003B63B5" w:rsidRPr="00C82018" w:rsidRDefault="001B22F3" w:rsidP="00C82018">
      <w:pPr>
        <w:autoSpaceDE w:val="0"/>
        <w:autoSpaceDN w:val="0"/>
        <w:adjustRightInd w:val="0"/>
        <w:rPr>
          <w:b/>
        </w:rPr>
      </w:pPr>
      <w:r w:rsidRPr="00C82018">
        <w:rPr>
          <w:b/>
          <w:u w:val="single"/>
        </w:rPr>
        <w:lastRenderedPageBreak/>
        <w:t>6</w:t>
      </w:r>
      <w:r w:rsidR="004757BF" w:rsidRPr="00C82018">
        <w:rPr>
          <w:b/>
          <w:u w:val="single"/>
        </w:rPr>
        <w:t>.</w:t>
      </w:r>
      <w:r w:rsidR="003B63B5" w:rsidRPr="00C82018">
        <w:rPr>
          <w:b/>
          <w:u w:val="single"/>
        </w:rPr>
        <w:t xml:space="preserve"> SIGNATURE OF </w:t>
      </w:r>
      <w:r w:rsidR="00355246" w:rsidRPr="00C82018">
        <w:rPr>
          <w:b/>
          <w:u w:val="single"/>
        </w:rPr>
        <w:t>BIDDER</w:t>
      </w:r>
      <w:r w:rsidR="003B63B5" w:rsidRPr="00C82018">
        <w:rPr>
          <w:b/>
          <w:u w:val="single"/>
        </w:rPr>
        <w:t xml:space="preserve">'S DULY AUTHORIZED REPRESENTATIVE </w:t>
      </w:r>
    </w:p>
    <w:p w14:paraId="2EAC67B0" w14:textId="77777777" w:rsidR="00EB6B3A" w:rsidRPr="004226E1" w:rsidRDefault="00EB6B3A" w:rsidP="005110F8">
      <w:pPr>
        <w:autoSpaceDE w:val="0"/>
        <w:autoSpaceDN w:val="0"/>
        <w:adjustRightInd w:val="0"/>
      </w:pPr>
    </w:p>
    <w:p w14:paraId="2712A0E2" w14:textId="77777777" w:rsidR="003B63B5" w:rsidRPr="00C82018" w:rsidRDefault="003B63B5" w:rsidP="005110F8">
      <w:pPr>
        <w:autoSpaceDE w:val="0"/>
        <w:autoSpaceDN w:val="0"/>
        <w:adjustRightInd w:val="0"/>
      </w:pPr>
      <w:r w:rsidRPr="004226E1">
        <w:t xml:space="preserve">THIS </w:t>
      </w:r>
      <w:r w:rsidR="00355246" w:rsidRPr="004226E1">
        <w:t>BID</w:t>
      </w:r>
      <w:r w:rsidRPr="00C82018">
        <w:t xml:space="preserve"> MUST BE SIGNED IN INK BY AN AUTHORIZED REPRESENTATIVE OF THE </w:t>
      </w:r>
      <w:r w:rsidR="00355246" w:rsidRPr="00C82018">
        <w:t>BIDDER</w:t>
      </w:r>
      <w:r w:rsidRPr="00C82018">
        <w:t>; ANY ALTERATIONS OR ERASURES TO THE BID MUST BE INITIALED IN INK BY THE UNDERSIGNED AUTHORIZED REPRESENTATIVE.</w:t>
      </w:r>
    </w:p>
    <w:p w14:paraId="10B2BEB1" w14:textId="77777777" w:rsidR="003B63B5" w:rsidRPr="00C82018" w:rsidRDefault="003B63B5" w:rsidP="005110F8">
      <w:pPr>
        <w:autoSpaceDE w:val="0"/>
        <w:autoSpaceDN w:val="0"/>
        <w:adjustRightInd w:val="0"/>
      </w:pPr>
    </w:p>
    <w:p w14:paraId="344A55CE" w14:textId="77777777" w:rsidR="003B63B5" w:rsidRPr="00C82018" w:rsidRDefault="003B63B5" w:rsidP="005110F8">
      <w:pPr>
        <w:autoSpaceDE w:val="0"/>
        <w:autoSpaceDN w:val="0"/>
        <w:adjustRightInd w:val="0"/>
      </w:pPr>
      <w:r w:rsidRPr="00C82018">
        <w:t xml:space="preserve">The undersigned acknowledges, attests and certifies individually and on behalf of the </w:t>
      </w:r>
      <w:r w:rsidR="00355246" w:rsidRPr="00C82018">
        <w:t>Bidder</w:t>
      </w:r>
      <w:r w:rsidRPr="00C82018">
        <w:t xml:space="preserve"> that:</w:t>
      </w:r>
    </w:p>
    <w:p w14:paraId="22CAA0F2" w14:textId="77777777" w:rsidR="003B63B5" w:rsidRPr="00C82018" w:rsidRDefault="003B63B5" w:rsidP="005110F8">
      <w:pPr>
        <w:autoSpaceDE w:val="0"/>
        <w:autoSpaceDN w:val="0"/>
        <w:adjustRightInd w:val="0"/>
      </w:pPr>
    </w:p>
    <w:p w14:paraId="528D26F9" w14:textId="77777777" w:rsidR="003B63B5" w:rsidRPr="00C82018" w:rsidRDefault="003B63B5" w:rsidP="005110F8">
      <w:pPr>
        <w:autoSpaceDE w:val="0"/>
        <w:autoSpaceDN w:val="0"/>
        <w:adjustRightInd w:val="0"/>
      </w:pPr>
      <w:r w:rsidRPr="00C82018">
        <w:t xml:space="preserve">(1) He/she is a duly authorized representative of the </w:t>
      </w:r>
      <w:r w:rsidR="00355246" w:rsidRPr="00C82018">
        <w:t>Bidder</w:t>
      </w:r>
      <w:r w:rsidRPr="00C82018">
        <w:t xml:space="preserve">, has been authorized by </w:t>
      </w:r>
      <w:r w:rsidR="00355246" w:rsidRPr="00C82018">
        <w:t>Bidder</w:t>
      </w:r>
      <w:r w:rsidRPr="00C82018">
        <w:t xml:space="preserve"> to make all representations, attestations, and certifications contained in this </w:t>
      </w:r>
      <w:r w:rsidR="00D66867" w:rsidRPr="00C82018">
        <w:t>Bid</w:t>
      </w:r>
      <w:r w:rsidRPr="00C82018">
        <w:t xml:space="preserve">, if any, issued, and to execute this </w:t>
      </w:r>
      <w:r w:rsidR="00D66867" w:rsidRPr="00C82018">
        <w:t>Bid</w:t>
      </w:r>
      <w:r w:rsidRPr="00C82018">
        <w:t xml:space="preserve"> on behalf of </w:t>
      </w:r>
      <w:r w:rsidR="00355246" w:rsidRPr="00C82018">
        <w:t>Bidder</w:t>
      </w:r>
      <w:r w:rsidR="00306AA4" w:rsidRPr="00C82018">
        <w:t>;</w:t>
      </w:r>
    </w:p>
    <w:p w14:paraId="0C1D0E1B" w14:textId="77777777" w:rsidR="003B63B5" w:rsidRPr="00C82018" w:rsidRDefault="003B63B5" w:rsidP="005110F8">
      <w:pPr>
        <w:autoSpaceDE w:val="0"/>
        <w:autoSpaceDN w:val="0"/>
        <w:adjustRightInd w:val="0"/>
      </w:pPr>
    </w:p>
    <w:p w14:paraId="51B2C7A6" w14:textId="77777777" w:rsidR="003B63B5" w:rsidRPr="00C82018" w:rsidRDefault="003B63B5" w:rsidP="005110F8">
      <w:pPr>
        <w:autoSpaceDE w:val="0"/>
        <w:autoSpaceDN w:val="0"/>
        <w:adjustRightInd w:val="0"/>
      </w:pPr>
      <w:r w:rsidRPr="00C82018">
        <w:t xml:space="preserve">(2) </w:t>
      </w:r>
      <w:r w:rsidR="00355246" w:rsidRPr="00C82018">
        <w:t>Bidder</w:t>
      </w:r>
      <w:r w:rsidRPr="00C82018">
        <w:t xml:space="preserve"> is bound by and will comply with all requirements, Specifications, and terms and conditions contained in this </w:t>
      </w:r>
      <w:r w:rsidR="00355246" w:rsidRPr="00C82018">
        <w:t>document</w:t>
      </w:r>
      <w:r w:rsidRPr="00C82018">
        <w:t xml:space="preserve"> (including all listed attachments and Addenda, if any, issued</w:t>
      </w:r>
      <w:r w:rsidR="00FB4B81" w:rsidRPr="00C82018">
        <w:t>)</w:t>
      </w:r>
      <w:r w:rsidR="00306AA4" w:rsidRPr="00C82018">
        <w:t>;</w:t>
      </w:r>
    </w:p>
    <w:p w14:paraId="52A1FABA" w14:textId="77777777" w:rsidR="003B63B5" w:rsidRPr="00C82018" w:rsidRDefault="003B63B5" w:rsidP="005110F8">
      <w:pPr>
        <w:autoSpaceDE w:val="0"/>
        <w:autoSpaceDN w:val="0"/>
        <w:adjustRightInd w:val="0"/>
      </w:pPr>
    </w:p>
    <w:p w14:paraId="2B1CA017" w14:textId="77777777" w:rsidR="003B63B5" w:rsidRPr="00C82018" w:rsidRDefault="003B63B5" w:rsidP="005110F8">
      <w:pPr>
        <w:autoSpaceDE w:val="0"/>
        <w:autoSpaceDN w:val="0"/>
        <w:adjustRightInd w:val="0"/>
      </w:pPr>
      <w:r w:rsidRPr="00C82018">
        <w:t xml:space="preserve">(3) </w:t>
      </w:r>
      <w:r w:rsidR="00355246" w:rsidRPr="00C82018">
        <w:t>Bidder</w:t>
      </w:r>
      <w:r w:rsidRPr="00C82018">
        <w:t xml:space="preserve"> will furnish the designated Goods in accordance with the Contract Specifications and requirements, and will comply in all respects with the terms of the resulting Contract upon </w:t>
      </w:r>
      <w:r w:rsidR="00D66867" w:rsidRPr="00C82018">
        <w:t>Award</w:t>
      </w:r>
      <w:r w:rsidRPr="00C82018">
        <w:t xml:space="preserve">; </w:t>
      </w:r>
    </w:p>
    <w:p w14:paraId="04366920" w14:textId="77777777" w:rsidR="00355246" w:rsidRPr="00C82018" w:rsidRDefault="00355246" w:rsidP="005110F8">
      <w:pPr>
        <w:autoSpaceDE w:val="0"/>
        <w:autoSpaceDN w:val="0"/>
        <w:adjustRightInd w:val="0"/>
      </w:pPr>
    </w:p>
    <w:p w14:paraId="366BB124" w14:textId="77777777" w:rsidR="00355246" w:rsidRPr="00C82018" w:rsidRDefault="00355246" w:rsidP="00355246">
      <w:pPr>
        <w:autoSpaceDE w:val="0"/>
        <w:autoSpaceDN w:val="0"/>
        <w:adjustRightInd w:val="0"/>
      </w:pPr>
      <w:r w:rsidRPr="00C82018">
        <w:t xml:space="preserve">(4) The Good(s) </w:t>
      </w:r>
      <w:r w:rsidR="00D66867" w:rsidRPr="00C82018">
        <w:t>Bid</w:t>
      </w:r>
      <w:r w:rsidRPr="00C82018">
        <w:t xml:space="preserve"> meet all FDA/USDA standards and all Specifications and Good Requirements of Section 4;</w:t>
      </w:r>
    </w:p>
    <w:p w14:paraId="5C77749D" w14:textId="77777777" w:rsidR="003B63B5" w:rsidRPr="00C82018" w:rsidRDefault="003B63B5" w:rsidP="005110F8">
      <w:pPr>
        <w:autoSpaceDE w:val="0"/>
        <w:autoSpaceDN w:val="0"/>
        <w:adjustRightInd w:val="0"/>
      </w:pPr>
    </w:p>
    <w:p w14:paraId="6DC19043" w14:textId="77777777" w:rsidR="003B63B5" w:rsidRPr="00C82018" w:rsidRDefault="003B63B5" w:rsidP="005110F8">
      <w:pPr>
        <w:autoSpaceDE w:val="0"/>
        <w:autoSpaceDN w:val="0"/>
        <w:adjustRightInd w:val="0"/>
      </w:pPr>
      <w:r w:rsidRPr="00C82018">
        <w:t>(</w:t>
      </w:r>
      <w:r w:rsidR="00355246" w:rsidRPr="00C82018">
        <w:t>5</w:t>
      </w:r>
      <w:r w:rsidRPr="00C82018">
        <w:t xml:space="preserve">) </w:t>
      </w:r>
      <w:r w:rsidR="004806B6" w:rsidRPr="00C82018">
        <w:t>BIDDER</w:t>
      </w:r>
      <w:r w:rsidRPr="00C82018">
        <w:t xml:space="preserve"> WILL PROVIDE/FURNISH FEDERAL EMPLOYEE IDENTIFICATION NUMBER OR SOCIAL SECURITY NUMBER WITH BID</w:t>
      </w:r>
      <w:r w:rsidR="00355246" w:rsidRPr="00C82018">
        <w:t>;</w:t>
      </w:r>
      <w:r w:rsidRPr="00C82018">
        <w:t xml:space="preserve"> </w:t>
      </w:r>
    </w:p>
    <w:p w14:paraId="35C84364" w14:textId="77777777" w:rsidR="003B63B5" w:rsidRPr="00C82018" w:rsidRDefault="003B63B5" w:rsidP="005110F8">
      <w:pPr>
        <w:autoSpaceDE w:val="0"/>
        <w:autoSpaceDN w:val="0"/>
        <w:adjustRightInd w:val="0"/>
      </w:pPr>
    </w:p>
    <w:p w14:paraId="5ECE2047" w14:textId="77777777" w:rsidR="00FD3341" w:rsidRPr="00C82018" w:rsidRDefault="003B63B5" w:rsidP="005110F8">
      <w:pPr>
        <w:autoSpaceDE w:val="0"/>
        <w:autoSpaceDN w:val="0"/>
        <w:adjustRightInd w:val="0"/>
      </w:pPr>
      <w:r w:rsidRPr="00C82018">
        <w:t>(</w:t>
      </w:r>
      <w:r w:rsidR="00355246" w:rsidRPr="00C82018">
        <w:t>6</w:t>
      </w:r>
      <w:r w:rsidRPr="00C82018">
        <w:t>) All affirmations contained in Section 2.</w:t>
      </w:r>
      <w:r w:rsidR="00F71EF6" w:rsidRPr="00C82018">
        <w:t>3.</w:t>
      </w:r>
      <w:r w:rsidR="009D73C9" w:rsidRPr="00C82018">
        <w:t>2</w:t>
      </w:r>
      <w:r w:rsidRPr="00C82018">
        <w:t xml:space="preserve"> of the </w:t>
      </w:r>
      <w:r w:rsidR="00AE2222" w:rsidRPr="00C82018">
        <w:t>ITB</w:t>
      </w:r>
      <w:r w:rsidRPr="00C82018">
        <w:t xml:space="preserve"> are true and correct</w:t>
      </w:r>
      <w:r w:rsidR="00355246" w:rsidRPr="00C82018">
        <w:t>; and</w:t>
      </w:r>
    </w:p>
    <w:p w14:paraId="24B9328A" w14:textId="77777777" w:rsidR="006822DB" w:rsidRPr="00C82018" w:rsidRDefault="006822DB" w:rsidP="005110F8">
      <w:pPr>
        <w:autoSpaceDE w:val="0"/>
        <w:autoSpaceDN w:val="0"/>
        <w:adjustRightInd w:val="0"/>
      </w:pPr>
    </w:p>
    <w:p w14:paraId="6FD49D70" w14:textId="77777777" w:rsidR="004C4741" w:rsidRPr="00C82018" w:rsidRDefault="004C4741" w:rsidP="004C4741">
      <w:pPr>
        <w:autoSpaceDE w:val="0"/>
        <w:autoSpaceDN w:val="0"/>
        <w:adjustRightInd w:val="0"/>
      </w:pPr>
      <w:r w:rsidRPr="00C82018">
        <w:rPr>
          <w:b/>
        </w:rPr>
        <w:t>(</w:t>
      </w:r>
      <w:r w:rsidR="00355246" w:rsidRPr="00C82018">
        <w:rPr>
          <w:b/>
        </w:rPr>
        <w:t>7</w:t>
      </w:r>
      <w:r w:rsidRPr="00C82018">
        <w:rPr>
          <w:b/>
        </w:rPr>
        <w:t>)</w:t>
      </w:r>
      <w:r w:rsidRPr="00C82018">
        <w:t xml:space="preserve"> </w:t>
      </w:r>
      <w:r w:rsidRPr="00C82018">
        <w:rPr>
          <w:b/>
        </w:rPr>
        <w:t>DELINQUENT OREGON TAXES</w:t>
      </w:r>
      <w:proofErr w:type="gramStart"/>
      <w:r w:rsidRPr="00C82018">
        <w:rPr>
          <w:b/>
        </w:rPr>
        <w:t>:</w:t>
      </w:r>
      <w:r w:rsidRPr="00C82018">
        <w:t> </w:t>
      </w:r>
      <w:r w:rsidR="00782A17" w:rsidRPr="00C82018">
        <w:t xml:space="preserve"> By</w:t>
      </w:r>
      <w:proofErr w:type="gramEnd"/>
      <w:r w:rsidR="00782A17" w:rsidRPr="00C82018">
        <w:t xml:space="preserve"> signature on this Contract for Contractor, the undersigned hereby certifies under penalty of perjury that the undersigned is authorized to act on behalf of Contractor and that Contractor is, to the best of the undersigned’s knowledge, not in violation of any Oregon Tax Laws.  For purposes of this certification, “Oregon Tax Laws” means a state tax imposed by ORS 320.005 to 320.150 and 403.200 to 403.250 and ORS chapters 118, 314, 316, 317, 318, 321 and 323 and the elderly rental assistance program under ORS 310.630 to 310.706 and local taxes administered by the Department of Revenue under ORS 305.620</w:t>
      </w:r>
      <w:r w:rsidRPr="00C82018">
        <w:t xml:space="preserve">. No contract for the purchase of goods and/or services will be awarded to a Bidder who </w:t>
      </w:r>
      <w:proofErr w:type="gramStart"/>
      <w:r w:rsidRPr="00C82018">
        <w:t>cannot so</w:t>
      </w:r>
      <w:proofErr w:type="gramEnd"/>
      <w:r w:rsidRPr="00C82018">
        <w:t xml:space="preserve"> certify.  </w:t>
      </w:r>
    </w:p>
    <w:p w14:paraId="4AA8D290" w14:textId="77777777" w:rsidR="003B63B5" w:rsidRPr="00C82018" w:rsidRDefault="003B63B5" w:rsidP="005110F8">
      <w:pPr>
        <w:autoSpaceDE w:val="0"/>
        <w:autoSpaceDN w:val="0"/>
        <w:adjustRightInd w:val="0"/>
        <w:ind w:right="1534"/>
      </w:pPr>
    </w:p>
    <w:p w14:paraId="49A2C856" w14:textId="77777777" w:rsidR="003B63B5" w:rsidRPr="00C82018" w:rsidRDefault="003B63B5" w:rsidP="007A5370">
      <w:pPr>
        <w:autoSpaceDE w:val="0"/>
        <w:autoSpaceDN w:val="0"/>
        <w:adjustRightInd w:val="0"/>
        <w:ind w:right="1534"/>
        <w:outlineLvl w:val="0"/>
      </w:pPr>
      <w:r w:rsidRPr="00C82018">
        <w:t>Company Name</w:t>
      </w:r>
      <w:r w:rsidR="00EB6B3A" w:rsidRPr="00C82018">
        <w:t>: _</w:t>
      </w:r>
      <w:r w:rsidRPr="00C82018">
        <w:t>___________________________________________</w:t>
      </w:r>
    </w:p>
    <w:p w14:paraId="04EC65E9" w14:textId="77777777" w:rsidR="003B63B5" w:rsidRPr="00C82018" w:rsidRDefault="003B63B5" w:rsidP="005110F8">
      <w:pPr>
        <w:autoSpaceDE w:val="0"/>
        <w:autoSpaceDN w:val="0"/>
        <w:adjustRightInd w:val="0"/>
        <w:ind w:right="1534"/>
      </w:pPr>
    </w:p>
    <w:p w14:paraId="7C0E46E0" w14:textId="77777777" w:rsidR="003B63B5" w:rsidRPr="00C82018" w:rsidRDefault="003B63B5" w:rsidP="007A5370">
      <w:pPr>
        <w:autoSpaceDE w:val="0"/>
        <w:autoSpaceDN w:val="0"/>
        <w:adjustRightInd w:val="0"/>
        <w:ind w:right="1534"/>
        <w:outlineLvl w:val="0"/>
      </w:pPr>
      <w:r w:rsidRPr="00C82018">
        <w:t>Company Address</w:t>
      </w:r>
      <w:r w:rsidR="00EB6B3A" w:rsidRPr="00C82018">
        <w:t>: _</w:t>
      </w:r>
      <w:r w:rsidRPr="00C82018">
        <w:t>________________________________________</w:t>
      </w:r>
    </w:p>
    <w:p w14:paraId="4AC1F829" w14:textId="77777777" w:rsidR="003B63B5" w:rsidRPr="00C82018" w:rsidRDefault="003B63B5" w:rsidP="005110F8">
      <w:pPr>
        <w:autoSpaceDE w:val="0"/>
        <w:autoSpaceDN w:val="0"/>
        <w:adjustRightInd w:val="0"/>
        <w:ind w:right="1534"/>
      </w:pPr>
    </w:p>
    <w:p w14:paraId="0E5A0F3E" w14:textId="77777777" w:rsidR="003B63B5" w:rsidRPr="00C82018" w:rsidRDefault="003B63B5" w:rsidP="007A5370">
      <w:pPr>
        <w:autoSpaceDE w:val="0"/>
        <w:autoSpaceDN w:val="0"/>
        <w:adjustRightInd w:val="0"/>
        <w:ind w:right="1534"/>
        <w:outlineLvl w:val="0"/>
      </w:pPr>
      <w:r w:rsidRPr="00C82018">
        <w:t>City_________________________________ State_______ Zip_____________</w:t>
      </w:r>
    </w:p>
    <w:p w14:paraId="2C1BD56B" w14:textId="77777777" w:rsidR="003B63B5" w:rsidRPr="00C82018" w:rsidRDefault="003B63B5" w:rsidP="005110F8">
      <w:pPr>
        <w:autoSpaceDE w:val="0"/>
        <w:autoSpaceDN w:val="0"/>
        <w:adjustRightInd w:val="0"/>
      </w:pPr>
    </w:p>
    <w:p w14:paraId="42D738FF" w14:textId="77777777" w:rsidR="003B63B5" w:rsidRPr="00C82018" w:rsidRDefault="003B63B5" w:rsidP="007A5370">
      <w:pPr>
        <w:autoSpaceDE w:val="0"/>
        <w:autoSpaceDN w:val="0"/>
        <w:adjustRightInd w:val="0"/>
        <w:outlineLvl w:val="0"/>
      </w:pPr>
      <w:r w:rsidRPr="00C82018">
        <w:t>Authorized Signature: ________________________________________________</w:t>
      </w:r>
    </w:p>
    <w:p w14:paraId="55B26148" w14:textId="77777777" w:rsidR="003B63B5" w:rsidRPr="00C82018" w:rsidRDefault="003B63B5" w:rsidP="007A5370">
      <w:pPr>
        <w:autoSpaceDE w:val="0"/>
        <w:autoSpaceDN w:val="0"/>
        <w:adjustRightInd w:val="0"/>
        <w:outlineLvl w:val="0"/>
      </w:pPr>
    </w:p>
    <w:p w14:paraId="374AEE69" w14:textId="77777777" w:rsidR="003B63B5" w:rsidRPr="00C82018" w:rsidRDefault="003B63B5" w:rsidP="00746A26">
      <w:pPr>
        <w:autoSpaceDE w:val="0"/>
        <w:autoSpaceDN w:val="0"/>
        <w:adjustRightInd w:val="0"/>
        <w:ind w:right="26"/>
        <w:outlineLvl w:val="0"/>
      </w:pPr>
    </w:p>
    <w:p w14:paraId="50A8F129" w14:textId="77777777" w:rsidR="00746A26" w:rsidRPr="00C82018" w:rsidRDefault="00746A26" w:rsidP="00746A26">
      <w:pPr>
        <w:autoSpaceDE w:val="0"/>
        <w:autoSpaceDN w:val="0"/>
        <w:adjustRightInd w:val="0"/>
        <w:ind w:right="26"/>
        <w:outlineLvl w:val="0"/>
      </w:pPr>
      <w:r w:rsidRPr="00C82018">
        <w:t>Typed or printed name of Authorized Representative: __________________________________</w:t>
      </w:r>
    </w:p>
    <w:p w14:paraId="7C388284" w14:textId="77777777" w:rsidR="00746A26" w:rsidRPr="00C82018" w:rsidRDefault="00746A26" w:rsidP="007A5370">
      <w:pPr>
        <w:autoSpaceDE w:val="0"/>
        <w:autoSpaceDN w:val="0"/>
        <w:adjustRightInd w:val="0"/>
        <w:outlineLvl w:val="0"/>
      </w:pPr>
    </w:p>
    <w:p w14:paraId="1EF3ECE1" w14:textId="77777777" w:rsidR="003B63B5" w:rsidRPr="00C82018" w:rsidRDefault="003B63B5" w:rsidP="007A5370">
      <w:pPr>
        <w:autoSpaceDE w:val="0"/>
        <w:autoSpaceDN w:val="0"/>
        <w:adjustRightInd w:val="0"/>
        <w:outlineLvl w:val="0"/>
      </w:pPr>
      <w:r w:rsidRPr="00C82018">
        <w:t>Title: _______________________________________________________________</w:t>
      </w:r>
    </w:p>
    <w:p w14:paraId="0ED32F03" w14:textId="77777777" w:rsidR="003B63B5" w:rsidRPr="00C82018" w:rsidRDefault="003B63B5" w:rsidP="005110F8">
      <w:pPr>
        <w:autoSpaceDE w:val="0"/>
        <w:autoSpaceDN w:val="0"/>
        <w:adjustRightInd w:val="0"/>
      </w:pPr>
    </w:p>
    <w:p w14:paraId="56BF2D34" w14:textId="77777777" w:rsidR="003B63B5" w:rsidRPr="00C82018" w:rsidRDefault="003B63B5" w:rsidP="007A5370">
      <w:pPr>
        <w:autoSpaceDE w:val="0"/>
        <w:autoSpaceDN w:val="0"/>
        <w:adjustRightInd w:val="0"/>
        <w:outlineLvl w:val="0"/>
      </w:pPr>
      <w:r w:rsidRPr="00C82018">
        <w:t xml:space="preserve">FEIN ID# or </w:t>
      </w:r>
      <w:proofErr w:type="gramStart"/>
      <w:r w:rsidRPr="00C82018">
        <w:t>SSN# (</w:t>
      </w:r>
      <w:proofErr w:type="gramEnd"/>
      <w:r w:rsidRPr="00C82018">
        <w:t>required) _________________________________________</w:t>
      </w:r>
    </w:p>
    <w:p w14:paraId="7F35F6AF" w14:textId="77777777" w:rsidR="00F5279E" w:rsidRPr="00C82018" w:rsidRDefault="00F5279E" w:rsidP="005110F8">
      <w:pPr>
        <w:autoSpaceDE w:val="0"/>
        <w:autoSpaceDN w:val="0"/>
        <w:adjustRightInd w:val="0"/>
      </w:pPr>
    </w:p>
    <w:p w14:paraId="54458CC3" w14:textId="77777777" w:rsidR="00746A26" w:rsidRPr="00C82018" w:rsidRDefault="00746A26" w:rsidP="00746A26">
      <w:pPr>
        <w:autoSpaceDE w:val="0"/>
        <w:autoSpaceDN w:val="0"/>
        <w:adjustRightInd w:val="0"/>
      </w:pPr>
      <w:r w:rsidRPr="00C82018">
        <w:t>Bidders are required to submit this information if applicable.</w:t>
      </w:r>
    </w:p>
    <w:p w14:paraId="0B35F1FB" w14:textId="77777777" w:rsidR="00746A26" w:rsidRPr="00C82018" w:rsidRDefault="00746A26" w:rsidP="00746A26">
      <w:pPr>
        <w:autoSpaceDE w:val="0"/>
        <w:autoSpaceDN w:val="0"/>
        <w:adjustRightInd w:val="0"/>
        <w:ind w:right="26"/>
        <w:outlineLvl w:val="0"/>
      </w:pPr>
    </w:p>
    <w:p w14:paraId="26DA74A5" w14:textId="48358E56" w:rsidR="00726FC7" w:rsidRPr="00C82018" w:rsidRDefault="00726FC7" w:rsidP="00726FC7">
      <w:pPr>
        <w:autoSpaceDE w:val="0"/>
        <w:autoSpaceDN w:val="0"/>
        <w:adjustRightInd w:val="0"/>
      </w:pPr>
      <w:r w:rsidRPr="00C82018">
        <w:t>Indicate if business is a Certified</w:t>
      </w:r>
      <w:r>
        <w:t>:</w:t>
      </w:r>
      <w:r w:rsidRPr="00C82018">
        <w:t xml:space="preserve"> </w:t>
      </w:r>
      <w:r>
        <w:t xml:space="preserve">DBE (Disadvantaged Business Enterprise) [ </w:t>
      </w:r>
      <w:proofErr w:type="gramStart"/>
      <w:r>
        <w:t xml:space="preserve">  ]</w:t>
      </w:r>
      <w:proofErr w:type="gramEnd"/>
      <w:r>
        <w:t xml:space="preserve"> </w:t>
      </w:r>
      <w:r w:rsidRPr="00C82018">
        <w:t xml:space="preserve">MBE (Minority Business Entity) </w:t>
      </w:r>
      <w:proofErr w:type="gramStart"/>
      <w:r w:rsidRPr="00C82018">
        <w:t>[  ]</w:t>
      </w:r>
      <w:proofErr w:type="gramEnd"/>
      <w:r w:rsidRPr="00C82018">
        <w:t xml:space="preserve"> WBE (Women owned Business Entity) </w:t>
      </w:r>
      <w:proofErr w:type="gramStart"/>
      <w:r w:rsidRPr="00C82018">
        <w:t>[  ]</w:t>
      </w:r>
      <w:proofErr w:type="gramEnd"/>
      <w:r w:rsidRPr="00C82018">
        <w:t xml:space="preserve"> ESB (Emerging Small Business) [ </w:t>
      </w:r>
      <w:proofErr w:type="gramStart"/>
      <w:r w:rsidRPr="00C82018">
        <w:t xml:space="preserve">  ]</w:t>
      </w:r>
      <w:proofErr w:type="gramEnd"/>
      <w:r w:rsidRPr="00C82018">
        <w:t xml:space="preserve"> </w:t>
      </w:r>
      <w:r>
        <w:t xml:space="preserve">or SDVBE (Service-Disabled Veteran Business Enterprise) </w:t>
      </w:r>
      <w:proofErr w:type="gramStart"/>
      <w:r>
        <w:t>[  ]</w:t>
      </w:r>
      <w:proofErr w:type="gramEnd"/>
      <w:r>
        <w:t xml:space="preserve"> </w:t>
      </w:r>
      <w:r w:rsidRPr="00C82018">
        <w:t>Certification #___________</w:t>
      </w:r>
    </w:p>
    <w:p w14:paraId="25B9923E" w14:textId="77777777" w:rsidR="00726FC7" w:rsidRPr="00C82018" w:rsidRDefault="00726FC7" w:rsidP="00726FC7">
      <w:pPr>
        <w:autoSpaceDE w:val="0"/>
        <w:autoSpaceDN w:val="0"/>
        <w:adjustRightInd w:val="0"/>
      </w:pPr>
    </w:p>
    <w:p w14:paraId="5B2C261E" w14:textId="77777777" w:rsidR="00726FC7" w:rsidRPr="00C82018" w:rsidRDefault="00726FC7" w:rsidP="00726FC7">
      <w:pPr>
        <w:autoSpaceDE w:val="0"/>
        <w:autoSpaceDN w:val="0"/>
        <w:adjustRightInd w:val="0"/>
        <w:rPr>
          <w:b/>
        </w:rPr>
      </w:pPr>
      <w:r w:rsidRPr="00C82018">
        <w:rPr>
          <w:b/>
        </w:rPr>
        <w:t xml:space="preserve">Bidders that are certified by the </w:t>
      </w:r>
      <w:r>
        <w:rPr>
          <w:b/>
        </w:rPr>
        <w:t>Certification Office for Business Inclusion and Diversity (COBID)</w:t>
      </w:r>
      <w:r w:rsidRPr="00C82018">
        <w:rPr>
          <w:b/>
        </w:rPr>
        <w:t xml:space="preserve">, shall provide their Certification Number.  </w:t>
      </w:r>
    </w:p>
    <w:p w14:paraId="1AC930FE" w14:textId="77777777" w:rsidR="00AA54B8" w:rsidRDefault="00AA54B8" w:rsidP="00F5279E">
      <w:pPr>
        <w:autoSpaceDE w:val="0"/>
        <w:autoSpaceDN w:val="0"/>
        <w:adjustRightInd w:val="0"/>
        <w:rPr>
          <w:szCs w:val="24"/>
        </w:rPr>
      </w:pPr>
    </w:p>
    <w:p w14:paraId="336933FA" w14:textId="77777777" w:rsidR="003B63B5" w:rsidRDefault="003B63B5" w:rsidP="00C82018">
      <w:pPr>
        <w:autoSpaceDE w:val="0"/>
        <w:autoSpaceDN w:val="0"/>
        <w:adjustRightInd w:val="0"/>
        <w:outlineLvl w:val="0"/>
      </w:pPr>
      <w:r>
        <w:t>Contact Person (Type or Print): ______________________________________</w:t>
      </w:r>
    </w:p>
    <w:p w14:paraId="65FBBE08" w14:textId="77777777" w:rsidR="003B63B5" w:rsidRPr="004226E1" w:rsidRDefault="003B63B5" w:rsidP="005110F8">
      <w:pPr>
        <w:autoSpaceDE w:val="0"/>
        <w:autoSpaceDN w:val="0"/>
        <w:adjustRightInd w:val="0"/>
      </w:pPr>
    </w:p>
    <w:p w14:paraId="05B62C4D" w14:textId="77777777" w:rsidR="003B63B5" w:rsidRPr="00C82018" w:rsidRDefault="003B63B5" w:rsidP="007A5370">
      <w:pPr>
        <w:autoSpaceDE w:val="0"/>
        <w:autoSpaceDN w:val="0"/>
        <w:adjustRightInd w:val="0"/>
        <w:outlineLvl w:val="0"/>
      </w:pPr>
      <w:r w:rsidRPr="004226E1">
        <w:t>Telephone Number</w:t>
      </w:r>
      <w:proofErr w:type="gramStart"/>
      <w:r w:rsidRPr="004226E1">
        <w:t>: (_</w:t>
      </w:r>
      <w:proofErr w:type="gramEnd"/>
      <w:r w:rsidRPr="004226E1">
        <w:t>____</w:t>
      </w:r>
      <w:proofErr w:type="gramStart"/>
      <w:r w:rsidRPr="004226E1">
        <w:t>_) _</w:t>
      </w:r>
      <w:proofErr w:type="gramEnd"/>
      <w:r w:rsidRPr="004226E1">
        <w:t>____________________</w:t>
      </w:r>
      <w:r w:rsidR="007952DA" w:rsidRPr="00C82018">
        <w:t>_ Fax</w:t>
      </w:r>
      <w:r w:rsidRPr="00C82018">
        <w:t xml:space="preserve"> Number: (_______) ___________________________</w:t>
      </w:r>
    </w:p>
    <w:p w14:paraId="38CE2EF6" w14:textId="77777777" w:rsidR="003B63B5" w:rsidRPr="00C82018" w:rsidRDefault="003B63B5" w:rsidP="005110F8">
      <w:pPr>
        <w:autoSpaceDE w:val="0"/>
        <w:autoSpaceDN w:val="0"/>
        <w:adjustRightInd w:val="0"/>
      </w:pPr>
    </w:p>
    <w:p w14:paraId="58EC548E" w14:textId="77777777" w:rsidR="004D008C" w:rsidRPr="00C82018" w:rsidRDefault="003B63B5" w:rsidP="007A5370">
      <w:pPr>
        <w:autoSpaceDE w:val="0"/>
        <w:autoSpaceDN w:val="0"/>
        <w:adjustRightInd w:val="0"/>
        <w:outlineLvl w:val="0"/>
      </w:pPr>
      <w:r w:rsidRPr="00C82018">
        <w:t>Email Address: _____________________________</w:t>
      </w:r>
    </w:p>
    <w:p w14:paraId="7D74A678" w14:textId="77777777" w:rsidR="003F7841" w:rsidRDefault="004D008C" w:rsidP="00757A78">
      <w:pPr>
        <w:autoSpaceDE w:val="0"/>
        <w:autoSpaceDN w:val="0"/>
        <w:adjustRightInd w:val="0"/>
        <w:ind w:left="0"/>
        <w:jc w:val="center"/>
        <w:outlineLvl w:val="0"/>
      </w:pPr>
      <w:r w:rsidRPr="00C82018">
        <w:br w:type="page"/>
      </w:r>
      <w:bookmarkStart w:id="18" w:name="Attachment_A"/>
      <w:r w:rsidR="003F7841" w:rsidRPr="00757A78">
        <w:rPr>
          <w:sz w:val="24"/>
        </w:rPr>
        <w:lastRenderedPageBreak/>
        <w:t>ATTACHMENT A</w:t>
      </w:r>
      <w:bookmarkEnd w:id="18"/>
    </w:p>
    <w:p w14:paraId="7F235675" w14:textId="26036BA7" w:rsidR="003F7841" w:rsidRPr="00F06E3F" w:rsidRDefault="003F7841" w:rsidP="00757A78">
      <w:pPr>
        <w:pStyle w:val="Heading1"/>
        <w:keepNext/>
        <w:tabs>
          <w:tab w:val="center" w:pos="5450"/>
        </w:tabs>
        <w:rPr>
          <w:bCs/>
          <w:color w:val="000000"/>
          <w:kern w:val="44"/>
          <w:sz w:val="28"/>
          <w:szCs w:val="28"/>
          <w:lang w:eastAsia="x-none"/>
        </w:rPr>
      </w:pPr>
      <w:r w:rsidRPr="00757A78">
        <w:rPr>
          <w:bCs/>
          <w:color w:val="000000"/>
          <w:kern w:val="44"/>
          <w:sz w:val="28"/>
          <w:szCs w:val="28"/>
          <w:lang w:val="x-none" w:eastAsia="x-none"/>
        </w:rPr>
        <w:t xml:space="preserve">ITB </w:t>
      </w:r>
      <w:r w:rsidR="000B037E">
        <w:rPr>
          <w:bCs/>
          <w:color w:val="000000"/>
          <w:kern w:val="44"/>
          <w:sz w:val="28"/>
          <w:szCs w:val="28"/>
          <w:lang w:eastAsia="x-none"/>
        </w:rPr>
        <w:t>S-</w:t>
      </w:r>
      <w:r w:rsidRPr="00757A78">
        <w:rPr>
          <w:bCs/>
          <w:color w:val="000000"/>
          <w:kern w:val="44"/>
          <w:sz w:val="28"/>
          <w:szCs w:val="28"/>
          <w:lang w:val="x-none" w:eastAsia="x-none"/>
        </w:rPr>
        <w:t>291</w:t>
      </w:r>
      <w:r w:rsidR="000B037E">
        <w:rPr>
          <w:bCs/>
          <w:color w:val="000000"/>
          <w:kern w:val="44"/>
          <w:sz w:val="28"/>
          <w:szCs w:val="28"/>
          <w:lang w:eastAsia="x-none"/>
        </w:rPr>
        <w:t>00</w:t>
      </w:r>
      <w:r w:rsidRPr="00757A78">
        <w:rPr>
          <w:bCs/>
          <w:color w:val="000000"/>
          <w:kern w:val="44"/>
          <w:sz w:val="28"/>
          <w:szCs w:val="28"/>
          <w:lang w:val="x-none" w:eastAsia="x-none"/>
        </w:rPr>
        <w:t>-</w:t>
      </w:r>
      <w:sdt>
        <w:sdtPr>
          <w:rPr>
            <w:bCs/>
            <w:color w:val="000000"/>
            <w:kern w:val="44"/>
            <w:sz w:val="28"/>
            <w:szCs w:val="28"/>
            <w:lang w:val="x-none" w:eastAsia="x-none"/>
          </w:rPr>
          <w:alias w:val="ITB#"/>
          <w:tag w:val=""/>
          <w:id w:val="860860479"/>
          <w:dataBinding w:prefixMappings="xmlns:ns0='http://purl.org/dc/elements/1.1/' xmlns:ns1='http://schemas.openxmlformats.org/package/2006/metadata/core-properties' " w:xpath="/ns1:coreProperties[1]/ns0:title[1]" w:storeItemID="{6C3C8BC8-F283-45AE-878A-BAB7291924A1}"/>
          <w:text/>
        </w:sdtPr>
        <w:sdtEndPr/>
        <w:sdtContent>
          <w:r w:rsidR="00185AAD">
            <w:rPr>
              <w:bCs/>
              <w:color w:val="000000"/>
              <w:kern w:val="44"/>
              <w:sz w:val="28"/>
              <w:szCs w:val="28"/>
              <w:lang w:val="x-none" w:eastAsia="x-none"/>
            </w:rPr>
            <w:t>00018273</w:t>
          </w:r>
        </w:sdtContent>
      </w:sdt>
    </w:p>
    <w:p w14:paraId="09B8B2EE" w14:textId="77777777" w:rsidR="003F7841" w:rsidRDefault="003F7841" w:rsidP="003F7841"/>
    <w:p w14:paraId="0DB501A5" w14:textId="77777777" w:rsidR="003F7841" w:rsidRPr="002E7F5A" w:rsidRDefault="003F7841" w:rsidP="00757A78">
      <w:pPr>
        <w:ind w:left="0"/>
        <w:jc w:val="center"/>
        <w:rPr>
          <w:b/>
          <w:sz w:val="28"/>
          <w:szCs w:val="28"/>
        </w:rPr>
      </w:pPr>
      <w:r w:rsidRPr="002E7F5A">
        <w:rPr>
          <w:b/>
          <w:sz w:val="28"/>
          <w:szCs w:val="28"/>
        </w:rPr>
        <w:t>B</w:t>
      </w:r>
      <w:r>
        <w:rPr>
          <w:b/>
          <w:sz w:val="28"/>
          <w:szCs w:val="28"/>
        </w:rPr>
        <w:t>UY OREGON PREFERENCE CERTIFICATION</w:t>
      </w:r>
    </w:p>
    <w:p w14:paraId="740CDEB8" w14:textId="77777777" w:rsidR="003F7841" w:rsidRDefault="003F7841" w:rsidP="003F7841"/>
    <w:p w14:paraId="2CC9397F" w14:textId="77777777" w:rsidR="003F7841" w:rsidRPr="00873879" w:rsidRDefault="003F7841" w:rsidP="00757A78">
      <w:pPr>
        <w:ind w:left="0"/>
        <w:rPr>
          <w:rFonts w:ascii="Times New Roman Bold" w:hAnsi="Times New Roman Bold"/>
          <w:b/>
          <w:caps/>
          <w:sz w:val="22"/>
          <w:szCs w:val="22"/>
        </w:rPr>
      </w:pPr>
      <w:r w:rsidRPr="00873879">
        <w:rPr>
          <w:rFonts w:ascii="Times New Roman Bold" w:hAnsi="Times New Roman Bold"/>
          <w:b/>
          <w:caps/>
          <w:sz w:val="22"/>
          <w:szCs w:val="22"/>
        </w:rPr>
        <w:t>(Bidders indicating Goods in Section 5, Pricing Page,</w:t>
      </w:r>
      <w:r>
        <w:rPr>
          <w:rFonts w:ascii="Times New Roman Bold" w:hAnsi="Times New Roman Bold"/>
          <w:b/>
          <w:caps/>
          <w:sz w:val="22"/>
          <w:szCs w:val="22"/>
        </w:rPr>
        <w:t xml:space="preserve"> as meeting the requirements FOR OREGON</w:t>
      </w:r>
      <w:r w:rsidRPr="00873879">
        <w:rPr>
          <w:rFonts w:ascii="Times New Roman Bold" w:hAnsi="Times New Roman Bold"/>
          <w:b/>
          <w:caps/>
          <w:sz w:val="22"/>
          <w:szCs w:val="22"/>
        </w:rPr>
        <w:t xml:space="preserve"> Preference must COMPLETE AND RETURN this attachment A WITH BIDDER’S BID</w:t>
      </w:r>
      <w:r>
        <w:rPr>
          <w:rFonts w:ascii="Times New Roman Bold" w:hAnsi="Times New Roman Bold"/>
          <w:b/>
          <w:caps/>
          <w:sz w:val="22"/>
          <w:szCs w:val="22"/>
        </w:rPr>
        <w:t>, otherwise the preference will not be applied)</w:t>
      </w:r>
    </w:p>
    <w:p w14:paraId="3EAF9255" w14:textId="77777777" w:rsidR="003F7841" w:rsidRDefault="003F7841" w:rsidP="003F7841"/>
    <w:p w14:paraId="708D8E82" w14:textId="2B0B9F8B" w:rsidR="003F7841" w:rsidRDefault="003F7841" w:rsidP="00757A78">
      <w:pPr>
        <w:autoSpaceDE w:val="0"/>
        <w:autoSpaceDN w:val="0"/>
        <w:adjustRightInd w:val="0"/>
        <w:ind w:left="0" w:right="26"/>
      </w:pPr>
      <w:r>
        <w:t xml:space="preserve">ODOC has included a preference for Oregon Goods and Services of five percent (5%) as set forth in </w:t>
      </w:r>
      <w:hyperlink w:anchor="OregonGoods_2_10_1" w:history="1">
        <w:r w:rsidR="00746FB8" w:rsidRPr="00746FB8">
          <w:rPr>
            <w:rStyle w:val="Hyperlink"/>
          </w:rPr>
          <w:t>Section 2.10.1</w:t>
        </w:r>
      </w:hyperlink>
      <w:r>
        <w:t xml:space="preserve"> of the ITB, and ODOC has included a preference for Goods from </w:t>
      </w:r>
      <w:r w:rsidR="004F2499">
        <w:t xml:space="preserve">resident </w:t>
      </w:r>
      <w:r>
        <w:t xml:space="preserve">Bidders who are headquartered within Oregon, of five percent (5%) as set forth in Section </w:t>
      </w:r>
      <w:hyperlink w:anchor="OregonResident" w:history="1">
        <w:r w:rsidRPr="00746FB8">
          <w:rPr>
            <w:rStyle w:val="Hyperlink"/>
          </w:rPr>
          <w:t>2.10.1.5 of the I</w:t>
        </w:r>
      </w:hyperlink>
      <w:r>
        <w:t>TB.</w:t>
      </w:r>
    </w:p>
    <w:p w14:paraId="01A103F2" w14:textId="77777777" w:rsidR="003F7841" w:rsidRDefault="003F7841" w:rsidP="003F7841">
      <w:pPr>
        <w:autoSpaceDE w:val="0"/>
        <w:autoSpaceDN w:val="0"/>
        <w:adjustRightInd w:val="0"/>
        <w:ind w:right="26"/>
      </w:pPr>
    </w:p>
    <w:p w14:paraId="192111FD" w14:textId="77777777" w:rsidR="003F7841" w:rsidRDefault="003F7841" w:rsidP="00757A78">
      <w:pPr>
        <w:autoSpaceDE w:val="0"/>
        <w:autoSpaceDN w:val="0"/>
        <w:adjustRightInd w:val="0"/>
        <w:ind w:left="0" w:right="26"/>
        <w:rPr>
          <w:b/>
        </w:rPr>
      </w:pPr>
      <w:r>
        <w:rPr>
          <w:b/>
        </w:rPr>
        <w:t>PART A</w:t>
      </w:r>
    </w:p>
    <w:p w14:paraId="24BBDDCC" w14:textId="77777777" w:rsidR="003F7841" w:rsidRDefault="003F7841" w:rsidP="003F7841">
      <w:pPr>
        <w:autoSpaceDE w:val="0"/>
        <w:autoSpaceDN w:val="0"/>
        <w:adjustRightInd w:val="0"/>
        <w:ind w:right="26"/>
        <w:rPr>
          <w:b/>
        </w:rPr>
      </w:pPr>
    </w:p>
    <w:p w14:paraId="563893A4" w14:textId="641FCD5B" w:rsidR="003F7841" w:rsidRDefault="003F7841" w:rsidP="00757A78">
      <w:pPr>
        <w:autoSpaceDE w:val="0"/>
        <w:autoSpaceDN w:val="0"/>
        <w:adjustRightInd w:val="0"/>
        <w:ind w:left="0" w:right="26"/>
      </w:pPr>
      <w:r>
        <w:t>TO QUALIFY FOR</w:t>
      </w:r>
      <w:r w:rsidR="006B60C3">
        <w:t xml:space="preserve"> the</w:t>
      </w:r>
      <w:r>
        <w:t xml:space="preserve"> 5% Preference</w:t>
      </w:r>
      <w:r w:rsidR="006B60C3">
        <w:t xml:space="preserve"> for Oregon Goods and Services</w:t>
      </w:r>
      <w:r>
        <w:t>, Bidder certifies: (Please check only one of the below if applicable).</w:t>
      </w:r>
    </w:p>
    <w:p w14:paraId="5384E96F" w14:textId="77777777" w:rsidR="003F7841" w:rsidRDefault="003F7841" w:rsidP="00757A78">
      <w:pPr>
        <w:autoSpaceDE w:val="0"/>
        <w:autoSpaceDN w:val="0"/>
        <w:adjustRightInd w:val="0"/>
        <w:ind w:left="0" w:right="26"/>
      </w:pPr>
    </w:p>
    <w:p w14:paraId="2CFC2A3B" w14:textId="77777777" w:rsidR="003F7841" w:rsidRDefault="003F7841" w:rsidP="00757A78">
      <w:pPr>
        <w:autoSpaceDE w:val="0"/>
        <w:autoSpaceDN w:val="0"/>
        <w:adjustRightInd w:val="0"/>
        <w:ind w:left="0" w:right="26"/>
      </w:pPr>
      <w:r>
        <w:t xml:space="preserve">i. </w:t>
      </w:r>
      <w:proofErr w:type="gramStart"/>
      <w:r>
        <w:t>[  ]</w:t>
      </w:r>
      <w:proofErr w:type="gramEnd"/>
      <w:r>
        <w:t xml:space="preserve"> Bidder’s Goods are fabricated entirely in Oregon.</w:t>
      </w:r>
    </w:p>
    <w:p w14:paraId="60ECEA48" w14:textId="77777777" w:rsidR="003F7841" w:rsidRDefault="003F7841" w:rsidP="00757A78">
      <w:pPr>
        <w:autoSpaceDE w:val="0"/>
        <w:autoSpaceDN w:val="0"/>
        <w:adjustRightInd w:val="0"/>
        <w:ind w:left="0" w:right="26"/>
      </w:pPr>
    </w:p>
    <w:p w14:paraId="7BE4A59E" w14:textId="77777777" w:rsidR="003F7841" w:rsidRPr="002E7F5A" w:rsidRDefault="003F7841" w:rsidP="00757A78">
      <w:pPr>
        <w:autoSpaceDE w:val="0"/>
        <w:autoSpaceDN w:val="0"/>
        <w:adjustRightInd w:val="0"/>
        <w:ind w:left="0" w:right="26"/>
      </w:pPr>
      <w:r>
        <w:t xml:space="preserve">ii. </w:t>
      </w:r>
      <w:proofErr w:type="gramStart"/>
      <w:r>
        <w:t>[  ]</w:t>
      </w:r>
      <w:proofErr w:type="gramEnd"/>
      <w:r>
        <w:t xml:space="preserve"> Bidder’s Goods are processed entirely in Oregon.</w:t>
      </w:r>
    </w:p>
    <w:p w14:paraId="0DB299F5" w14:textId="77777777" w:rsidR="003F7841" w:rsidRDefault="003F7841" w:rsidP="00757A78">
      <w:pPr>
        <w:autoSpaceDE w:val="0"/>
        <w:autoSpaceDN w:val="0"/>
        <w:adjustRightInd w:val="0"/>
        <w:ind w:left="0" w:right="26"/>
      </w:pPr>
    </w:p>
    <w:p w14:paraId="17C913B7" w14:textId="77777777" w:rsidR="003F7841" w:rsidRDefault="003F7841" w:rsidP="00757A78">
      <w:pPr>
        <w:autoSpaceDE w:val="0"/>
        <w:autoSpaceDN w:val="0"/>
        <w:adjustRightInd w:val="0"/>
        <w:ind w:left="0" w:right="26"/>
      </w:pPr>
      <w:r>
        <w:t>iii. If either of the above are checked, please enter the Oregon address: ____________________________________________</w:t>
      </w:r>
    </w:p>
    <w:p w14:paraId="18060071" w14:textId="77777777" w:rsidR="003F7841" w:rsidRDefault="003F7841" w:rsidP="00757A78">
      <w:pPr>
        <w:autoSpaceDE w:val="0"/>
        <w:autoSpaceDN w:val="0"/>
        <w:adjustRightInd w:val="0"/>
        <w:ind w:left="0" w:right="26"/>
      </w:pPr>
    </w:p>
    <w:p w14:paraId="394BA1EE" w14:textId="77777777" w:rsidR="003F7841" w:rsidRPr="00D021DB" w:rsidRDefault="003F7841" w:rsidP="00757A78">
      <w:pPr>
        <w:autoSpaceDE w:val="0"/>
        <w:autoSpaceDN w:val="0"/>
        <w:adjustRightInd w:val="0"/>
        <w:ind w:left="0" w:right="26"/>
      </w:pPr>
      <w:r w:rsidRPr="00D021DB">
        <w:t>Company Name: ____________________________________________</w:t>
      </w:r>
    </w:p>
    <w:p w14:paraId="258FE7C0" w14:textId="77777777" w:rsidR="003F7841" w:rsidRPr="00D021DB" w:rsidRDefault="003F7841" w:rsidP="00757A78">
      <w:pPr>
        <w:autoSpaceDE w:val="0"/>
        <w:autoSpaceDN w:val="0"/>
        <w:adjustRightInd w:val="0"/>
        <w:ind w:left="0" w:right="26"/>
      </w:pPr>
    </w:p>
    <w:p w14:paraId="1CBA84BF" w14:textId="77777777" w:rsidR="003F7841" w:rsidRDefault="003F7841" w:rsidP="00757A78">
      <w:pPr>
        <w:autoSpaceDE w:val="0"/>
        <w:autoSpaceDN w:val="0"/>
        <w:adjustRightInd w:val="0"/>
        <w:ind w:left="0" w:right="26"/>
      </w:pPr>
      <w:r>
        <w:t xml:space="preserve">Authorized </w:t>
      </w:r>
      <w:r w:rsidRPr="00D021DB">
        <w:t>Signature: ________________________________________________</w:t>
      </w:r>
      <w:r>
        <w:t xml:space="preserve"> Date: ____________</w:t>
      </w:r>
    </w:p>
    <w:p w14:paraId="3A835E9E" w14:textId="77777777" w:rsidR="003F7841" w:rsidRDefault="003F7841" w:rsidP="00757A78">
      <w:pPr>
        <w:autoSpaceDE w:val="0"/>
        <w:autoSpaceDN w:val="0"/>
        <w:adjustRightInd w:val="0"/>
        <w:ind w:left="0" w:right="26"/>
      </w:pPr>
    </w:p>
    <w:p w14:paraId="5CD194F6" w14:textId="77777777" w:rsidR="003F7841" w:rsidRPr="00D021DB" w:rsidRDefault="003F7841" w:rsidP="00757A78">
      <w:pPr>
        <w:autoSpaceDE w:val="0"/>
        <w:autoSpaceDN w:val="0"/>
        <w:adjustRightInd w:val="0"/>
        <w:ind w:left="0" w:right="26"/>
      </w:pPr>
      <w:r>
        <w:t>Typed or printed name of Authorized Representative: ___________________________________________________</w:t>
      </w:r>
    </w:p>
    <w:p w14:paraId="6F4C78BB" w14:textId="77777777" w:rsidR="003F7841" w:rsidRPr="00D021DB" w:rsidRDefault="003F7841" w:rsidP="00757A78">
      <w:pPr>
        <w:autoSpaceDE w:val="0"/>
        <w:autoSpaceDN w:val="0"/>
        <w:adjustRightInd w:val="0"/>
        <w:ind w:left="0" w:right="26"/>
      </w:pPr>
    </w:p>
    <w:p w14:paraId="63C09631" w14:textId="77777777" w:rsidR="003F7841" w:rsidRPr="00D021DB" w:rsidRDefault="003F7841" w:rsidP="00757A78">
      <w:pPr>
        <w:autoSpaceDE w:val="0"/>
        <w:autoSpaceDN w:val="0"/>
        <w:adjustRightInd w:val="0"/>
        <w:ind w:left="0" w:right="26"/>
      </w:pPr>
      <w:r w:rsidRPr="00D021DB">
        <w:t>Title: _______________________________________________________________</w:t>
      </w:r>
      <w:r>
        <w:t xml:space="preserve"> </w:t>
      </w:r>
    </w:p>
    <w:p w14:paraId="6E4EC42B" w14:textId="77777777" w:rsidR="003F7841" w:rsidRDefault="003F7841" w:rsidP="003F7841">
      <w:pPr>
        <w:autoSpaceDE w:val="0"/>
        <w:autoSpaceDN w:val="0"/>
        <w:adjustRightInd w:val="0"/>
        <w:ind w:right="26"/>
      </w:pPr>
    </w:p>
    <w:p w14:paraId="5EC894D0" w14:textId="77777777" w:rsidR="003F7841" w:rsidRDefault="003F7841" w:rsidP="003F7841">
      <w:pPr>
        <w:autoSpaceDE w:val="0"/>
        <w:autoSpaceDN w:val="0"/>
        <w:adjustRightInd w:val="0"/>
        <w:ind w:right="26"/>
      </w:pPr>
    </w:p>
    <w:p w14:paraId="5001DEAE" w14:textId="77777777" w:rsidR="003F7841" w:rsidRDefault="003F7841" w:rsidP="00757A78">
      <w:pPr>
        <w:pBdr>
          <w:bottom w:val="single" w:sz="12" w:space="1" w:color="auto"/>
        </w:pBdr>
        <w:autoSpaceDE w:val="0"/>
        <w:autoSpaceDN w:val="0"/>
        <w:adjustRightInd w:val="0"/>
        <w:ind w:left="0" w:right="26"/>
      </w:pPr>
    </w:p>
    <w:p w14:paraId="72C8A15C" w14:textId="77777777" w:rsidR="003F7841" w:rsidRDefault="003F7841" w:rsidP="003F7841">
      <w:pPr>
        <w:autoSpaceDE w:val="0"/>
        <w:autoSpaceDN w:val="0"/>
        <w:adjustRightInd w:val="0"/>
        <w:ind w:right="26"/>
      </w:pPr>
    </w:p>
    <w:p w14:paraId="15E332B2" w14:textId="77777777" w:rsidR="003F7841" w:rsidRDefault="003F7841" w:rsidP="00757A78">
      <w:pPr>
        <w:autoSpaceDE w:val="0"/>
        <w:autoSpaceDN w:val="0"/>
        <w:adjustRightInd w:val="0"/>
        <w:ind w:left="0" w:right="26"/>
        <w:rPr>
          <w:b/>
        </w:rPr>
      </w:pPr>
      <w:r>
        <w:rPr>
          <w:b/>
        </w:rPr>
        <w:t xml:space="preserve">PART B </w:t>
      </w:r>
    </w:p>
    <w:p w14:paraId="481C9C46" w14:textId="77777777" w:rsidR="003F7841" w:rsidRDefault="003F7841" w:rsidP="003F7841">
      <w:pPr>
        <w:autoSpaceDE w:val="0"/>
        <w:autoSpaceDN w:val="0"/>
        <w:adjustRightInd w:val="0"/>
        <w:ind w:right="26"/>
      </w:pPr>
    </w:p>
    <w:p w14:paraId="0CA3F975" w14:textId="1EA1DC19" w:rsidR="003F7841" w:rsidRDefault="006B60C3" w:rsidP="00757A78">
      <w:pPr>
        <w:autoSpaceDE w:val="0"/>
        <w:autoSpaceDN w:val="0"/>
        <w:adjustRightInd w:val="0"/>
        <w:ind w:left="0" w:right="26"/>
      </w:pPr>
      <w:r>
        <w:t>T</w:t>
      </w:r>
      <w:r w:rsidR="003F7841">
        <w:t xml:space="preserve">o qualify for </w:t>
      </w:r>
      <w:r>
        <w:t>the</w:t>
      </w:r>
      <w:r w:rsidR="003F7841">
        <w:t xml:space="preserve"> 5% preference</w:t>
      </w:r>
      <w:r>
        <w:t xml:space="preserve"> for </w:t>
      </w:r>
      <w:r w:rsidR="004F2499">
        <w:t xml:space="preserve">resident </w:t>
      </w:r>
      <w:r>
        <w:t>Bidders who are headquartered in Oregon, Bidder certifie</w:t>
      </w:r>
      <w:r w:rsidR="00DE0AD8">
        <w:t>s</w:t>
      </w:r>
      <w:r>
        <w:t xml:space="preserve"> (Please check below only if applicable):</w:t>
      </w:r>
      <w:r w:rsidR="003F7841">
        <w:t xml:space="preserve"> </w:t>
      </w:r>
    </w:p>
    <w:p w14:paraId="09A5B0AF" w14:textId="77777777" w:rsidR="003F7841" w:rsidRDefault="003F7841" w:rsidP="00757A78">
      <w:pPr>
        <w:autoSpaceDE w:val="0"/>
        <w:autoSpaceDN w:val="0"/>
        <w:adjustRightInd w:val="0"/>
        <w:ind w:left="0" w:right="26"/>
      </w:pPr>
    </w:p>
    <w:p w14:paraId="3477DF60" w14:textId="0E605B66" w:rsidR="003F7841" w:rsidRDefault="003F7841" w:rsidP="00757A78">
      <w:pPr>
        <w:autoSpaceDE w:val="0"/>
        <w:autoSpaceDN w:val="0"/>
        <w:adjustRightInd w:val="0"/>
        <w:ind w:left="0" w:right="26"/>
      </w:pPr>
      <w:r>
        <w:t xml:space="preserve">i. If applicable, check if: Bidder is </w:t>
      </w:r>
      <w:r w:rsidR="004F2499">
        <w:t xml:space="preserve">a resident Bidder </w:t>
      </w:r>
      <w:proofErr w:type="gramStart"/>
      <w:r>
        <w:t>headquartered</w:t>
      </w:r>
      <w:proofErr w:type="gramEnd"/>
      <w:r>
        <w:t xml:space="preserve"> in Oregon [ </w:t>
      </w:r>
      <w:proofErr w:type="gramStart"/>
      <w:r>
        <w:t xml:space="preserve">  ]</w:t>
      </w:r>
      <w:proofErr w:type="gramEnd"/>
    </w:p>
    <w:p w14:paraId="75C12962" w14:textId="77777777" w:rsidR="003F7841" w:rsidRDefault="003F7841" w:rsidP="00757A78">
      <w:pPr>
        <w:autoSpaceDE w:val="0"/>
        <w:autoSpaceDN w:val="0"/>
        <w:adjustRightInd w:val="0"/>
        <w:ind w:left="0" w:right="26"/>
      </w:pPr>
    </w:p>
    <w:p w14:paraId="0E5D87B2" w14:textId="77777777" w:rsidR="003F7841" w:rsidRDefault="003F7841" w:rsidP="00757A78">
      <w:pPr>
        <w:autoSpaceDE w:val="0"/>
        <w:autoSpaceDN w:val="0"/>
        <w:adjustRightInd w:val="0"/>
        <w:ind w:left="0" w:right="26"/>
      </w:pPr>
      <w:r>
        <w:t>ii, If the above box is checked, please enter the Oregon address: ____________________________________________</w:t>
      </w:r>
    </w:p>
    <w:p w14:paraId="352B6B24" w14:textId="77777777" w:rsidR="003F7841" w:rsidRDefault="003F7841" w:rsidP="00757A78">
      <w:pPr>
        <w:autoSpaceDE w:val="0"/>
        <w:autoSpaceDN w:val="0"/>
        <w:adjustRightInd w:val="0"/>
        <w:ind w:left="0" w:right="26"/>
      </w:pPr>
    </w:p>
    <w:p w14:paraId="5DBA15C0" w14:textId="77777777" w:rsidR="003F7841" w:rsidRPr="00D021DB" w:rsidRDefault="003F7841" w:rsidP="00757A78">
      <w:pPr>
        <w:autoSpaceDE w:val="0"/>
        <w:autoSpaceDN w:val="0"/>
        <w:adjustRightInd w:val="0"/>
        <w:ind w:left="0" w:right="26"/>
      </w:pPr>
      <w:r w:rsidRPr="00D021DB">
        <w:t>Company Name: ____________________________________________</w:t>
      </w:r>
    </w:p>
    <w:p w14:paraId="46E14024" w14:textId="77777777" w:rsidR="003F7841" w:rsidRPr="00D021DB" w:rsidRDefault="003F7841" w:rsidP="00757A78">
      <w:pPr>
        <w:autoSpaceDE w:val="0"/>
        <w:autoSpaceDN w:val="0"/>
        <w:adjustRightInd w:val="0"/>
        <w:ind w:left="0" w:right="26"/>
      </w:pPr>
    </w:p>
    <w:p w14:paraId="4A66734E" w14:textId="77777777" w:rsidR="003F7841" w:rsidRDefault="003F7841" w:rsidP="00757A78">
      <w:pPr>
        <w:autoSpaceDE w:val="0"/>
        <w:autoSpaceDN w:val="0"/>
        <w:adjustRightInd w:val="0"/>
        <w:ind w:left="0" w:right="26"/>
      </w:pPr>
      <w:r>
        <w:t xml:space="preserve">Authorized </w:t>
      </w:r>
      <w:r w:rsidRPr="00D021DB">
        <w:t>Signature: ________________________________________________</w:t>
      </w:r>
      <w:r>
        <w:t xml:space="preserve"> Date: ____________</w:t>
      </w:r>
    </w:p>
    <w:p w14:paraId="57624316" w14:textId="77777777" w:rsidR="003F7841" w:rsidRDefault="003F7841" w:rsidP="00757A78">
      <w:pPr>
        <w:autoSpaceDE w:val="0"/>
        <w:autoSpaceDN w:val="0"/>
        <w:adjustRightInd w:val="0"/>
        <w:ind w:left="0" w:right="26"/>
      </w:pPr>
    </w:p>
    <w:p w14:paraId="6FB49555" w14:textId="77777777" w:rsidR="003F7841" w:rsidRPr="00D021DB" w:rsidRDefault="003F7841" w:rsidP="00757A78">
      <w:pPr>
        <w:autoSpaceDE w:val="0"/>
        <w:autoSpaceDN w:val="0"/>
        <w:adjustRightInd w:val="0"/>
        <w:ind w:left="0" w:right="26"/>
      </w:pPr>
      <w:r>
        <w:t>Typed or printed name of Authorized Representative: ______________________________________________________</w:t>
      </w:r>
    </w:p>
    <w:p w14:paraId="7DD1BEC2" w14:textId="77777777" w:rsidR="003F7841" w:rsidRPr="00D021DB" w:rsidRDefault="003F7841" w:rsidP="00757A78">
      <w:pPr>
        <w:autoSpaceDE w:val="0"/>
        <w:autoSpaceDN w:val="0"/>
        <w:adjustRightInd w:val="0"/>
        <w:ind w:left="0" w:right="26"/>
      </w:pPr>
    </w:p>
    <w:p w14:paraId="53662760" w14:textId="6935E0E6" w:rsidR="004D008C" w:rsidRPr="004226E1" w:rsidRDefault="003F7841" w:rsidP="001534AC">
      <w:pPr>
        <w:autoSpaceDE w:val="0"/>
        <w:autoSpaceDN w:val="0"/>
        <w:adjustRightInd w:val="0"/>
        <w:ind w:left="0" w:right="26"/>
      </w:pPr>
      <w:r w:rsidRPr="00D021DB">
        <w:t>Title: _______________________________________________________________</w:t>
      </w:r>
      <w:r>
        <w:t xml:space="preserve"> </w:t>
      </w:r>
    </w:p>
    <w:sectPr w:rsidR="004D008C" w:rsidRPr="004226E1" w:rsidSect="009F5F78">
      <w:footerReference w:type="default" r:id="rId28"/>
      <w:pgSz w:w="11909" w:h="16834" w:code="9"/>
      <w:pgMar w:top="1152" w:right="720" w:bottom="1238" w:left="720" w:header="720" w:footer="720"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1A182C" w14:textId="77777777" w:rsidR="00DF0036" w:rsidRDefault="00DF0036">
      <w:r>
        <w:separator/>
      </w:r>
    </w:p>
  </w:endnote>
  <w:endnote w:type="continuationSeparator" w:id="0">
    <w:p w14:paraId="320A056F" w14:textId="77777777" w:rsidR="00DF0036" w:rsidRDefault="00DF0036">
      <w:r>
        <w:continuationSeparator/>
      </w:r>
    </w:p>
  </w:endnote>
  <w:endnote w:type="continuationNotice" w:id="1">
    <w:p w14:paraId="3F75594B" w14:textId="77777777" w:rsidR="00DF0036" w:rsidRDefault="00DF003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Bold">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39133C" w14:textId="39859DDB" w:rsidR="008738D2" w:rsidRDefault="00DF0036">
    <w:pPr>
      <w:pStyle w:val="Footer"/>
      <w:rPr>
        <w:sz w:val="16"/>
        <w:szCs w:val="16"/>
      </w:rPr>
    </w:pPr>
    <w:sdt>
      <w:sdtPr>
        <w:rPr>
          <w:rFonts w:ascii="Times New Roman Bold" w:hAnsi="Times New Roman Bold"/>
          <w:b/>
        </w:rPr>
        <w:alias w:val="Subject"/>
        <w:tag w:val=""/>
        <w:id w:val="-1866973989"/>
        <w:placeholder>
          <w:docPart w:val="450B491329F54F5BAC7E42C12EE762C0"/>
        </w:placeholder>
        <w:dataBinding w:prefixMappings="xmlns:ns0='http://purl.org/dc/elements/1.1/' xmlns:ns1='http://schemas.openxmlformats.org/package/2006/metadata/core-properties' " w:xpath="/ns1:coreProperties[1]/ns0:subject[1]" w:storeItemID="{6C3C8BC8-F283-45AE-878A-BAB7291924A1}"/>
        <w:text/>
      </w:sdtPr>
      <w:sdtEndPr/>
      <w:sdtContent>
        <w:r w:rsidR="00185AAD">
          <w:rPr>
            <w:rFonts w:ascii="Times New Roman Bold" w:hAnsi="Times New Roman Bold"/>
            <w:b/>
          </w:rPr>
          <w:t>Vegetable Shortening</w:t>
        </w:r>
      </w:sdtContent>
    </w:sdt>
    <w:r w:rsidR="008738D2" w:rsidRPr="005663BA">
      <w:rPr>
        <w:sz w:val="16"/>
        <w:szCs w:val="16"/>
      </w:rPr>
      <w:tab/>
    </w:r>
    <w:r w:rsidR="008738D2" w:rsidRPr="005663BA">
      <w:rPr>
        <w:sz w:val="16"/>
        <w:szCs w:val="16"/>
      </w:rPr>
      <w:tab/>
      <w:t xml:space="preserve">Page </w:t>
    </w:r>
    <w:r w:rsidR="008738D2" w:rsidRPr="005663BA">
      <w:rPr>
        <w:sz w:val="16"/>
        <w:szCs w:val="16"/>
      </w:rPr>
      <w:fldChar w:fldCharType="begin"/>
    </w:r>
    <w:r w:rsidR="008738D2" w:rsidRPr="005663BA">
      <w:rPr>
        <w:sz w:val="16"/>
        <w:szCs w:val="16"/>
      </w:rPr>
      <w:instrText xml:space="preserve"> PAGE </w:instrText>
    </w:r>
    <w:r w:rsidR="008738D2" w:rsidRPr="005663BA">
      <w:rPr>
        <w:sz w:val="16"/>
        <w:szCs w:val="16"/>
      </w:rPr>
      <w:fldChar w:fldCharType="separate"/>
    </w:r>
    <w:r w:rsidR="008738D2">
      <w:rPr>
        <w:noProof/>
        <w:sz w:val="16"/>
        <w:szCs w:val="16"/>
      </w:rPr>
      <w:t>19</w:t>
    </w:r>
    <w:r w:rsidR="008738D2" w:rsidRPr="005663BA">
      <w:rPr>
        <w:sz w:val="16"/>
        <w:szCs w:val="16"/>
      </w:rPr>
      <w:fldChar w:fldCharType="end"/>
    </w:r>
    <w:r w:rsidR="008738D2" w:rsidRPr="005663BA">
      <w:rPr>
        <w:sz w:val="16"/>
        <w:szCs w:val="16"/>
      </w:rPr>
      <w:t xml:space="preserve"> of </w:t>
    </w:r>
    <w:r w:rsidR="008738D2" w:rsidRPr="005663BA">
      <w:rPr>
        <w:sz w:val="16"/>
        <w:szCs w:val="16"/>
      </w:rPr>
      <w:fldChar w:fldCharType="begin"/>
    </w:r>
    <w:r w:rsidR="008738D2" w:rsidRPr="005663BA">
      <w:rPr>
        <w:sz w:val="16"/>
        <w:szCs w:val="16"/>
      </w:rPr>
      <w:instrText xml:space="preserve"> NUMPAGES </w:instrText>
    </w:r>
    <w:r w:rsidR="008738D2" w:rsidRPr="005663BA">
      <w:rPr>
        <w:sz w:val="16"/>
        <w:szCs w:val="16"/>
      </w:rPr>
      <w:fldChar w:fldCharType="separate"/>
    </w:r>
    <w:r w:rsidR="008738D2">
      <w:rPr>
        <w:noProof/>
        <w:sz w:val="16"/>
        <w:szCs w:val="16"/>
      </w:rPr>
      <w:t>24</w:t>
    </w:r>
    <w:r w:rsidR="008738D2" w:rsidRPr="005663BA">
      <w:rPr>
        <w:sz w:val="16"/>
        <w:szCs w:val="16"/>
      </w:rPr>
      <w:fldChar w:fldCharType="end"/>
    </w:r>
  </w:p>
  <w:p w14:paraId="2AA3C3A8" w14:textId="77777777" w:rsidR="008738D2" w:rsidRPr="00AC20EB" w:rsidRDefault="008738D2">
    <w:pPr>
      <w:pStyle w:val="Footer"/>
      <w:rPr>
        <w:sz w:val="16"/>
        <w:szCs w:val="16"/>
      </w:rPr>
    </w:pPr>
  </w:p>
  <w:p w14:paraId="6795DC38" w14:textId="77777777" w:rsidR="008738D2" w:rsidRPr="00C82018" w:rsidRDefault="008738D2" w:rsidP="00C8201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E7FC8C" w14:textId="77777777" w:rsidR="00DF0036" w:rsidRDefault="00DF0036">
      <w:r>
        <w:separator/>
      </w:r>
    </w:p>
  </w:footnote>
  <w:footnote w:type="continuationSeparator" w:id="0">
    <w:p w14:paraId="04B88077" w14:textId="77777777" w:rsidR="00DF0036" w:rsidRDefault="00DF0036">
      <w:r>
        <w:continuationSeparator/>
      </w:r>
    </w:p>
  </w:footnote>
  <w:footnote w:type="continuationNotice" w:id="1">
    <w:p w14:paraId="6B107F4D" w14:textId="77777777" w:rsidR="00DF0036" w:rsidRDefault="00DF003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F4494"/>
    <w:multiLevelType w:val="multilevel"/>
    <w:tmpl w:val="3CE8E75C"/>
    <w:lvl w:ilvl="0">
      <w:start w:val="4"/>
      <w:numFmt w:val="decimal"/>
      <w:lvlText w:val="%1"/>
      <w:lvlJc w:val="left"/>
      <w:pPr>
        <w:tabs>
          <w:tab w:val="num" w:pos="720"/>
        </w:tabs>
        <w:ind w:left="720" w:hanging="720"/>
      </w:pPr>
      <w:rPr>
        <w:rFonts w:hint="default"/>
      </w:rPr>
    </w:lvl>
    <w:lvl w:ilvl="1">
      <w:start w:val="18"/>
      <w:numFmt w:val="decimal"/>
      <w:lvlText w:val="%1.%2"/>
      <w:lvlJc w:val="left"/>
      <w:pPr>
        <w:tabs>
          <w:tab w:val="num" w:pos="720"/>
        </w:tabs>
        <w:ind w:left="720" w:hanging="720"/>
      </w:pPr>
      <w:rPr>
        <w:rFonts w:hint="default"/>
      </w:rPr>
    </w:lvl>
    <w:lvl w:ilvl="2">
      <w:start w:val="6"/>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 w15:restartNumberingAfterBreak="0">
    <w:nsid w:val="0A4702FB"/>
    <w:multiLevelType w:val="multilevel"/>
    <w:tmpl w:val="EA6E059E"/>
    <w:lvl w:ilvl="0">
      <w:start w:val="7"/>
      <w:numFmt w:val="upperLetter"/>
      <w:lvlText w:val="%1)"/>
      <w:lvlJc w:val="left"/>
      <w:pPr>
        <w:tabs>
          <w:tab w:val="num" w:pos="1440"/>
        </w:tabs>
        <w:ind w:left="1440" w:hanging="720"/>
      </w:pPr>
      <w:rPr>
        <w:rFonts w:hint="default"/>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2" w15:restartNumberingAfterBreak="0">
    <w:nsid w:val="11C617A1"/>
    <w:multiLevelType w:val="multilevel"/>
    <w:tmpl w:val="5840F3F4"/>
    <w:lvl w:ilvl="0">
      <w:start w:val="5"/>
      <w:numFmt w:val="upperLetter"/>
      <w:lvlText w:val="%1)"/>
      <w:lvlJc w:val="left"/>
      <w:pPr>
        <w:tabs>
          <w:tab w:val="num" w:pos="1440"/>
        </w:tabs>
        <w:ind w:left="1440" w:hanging="720"/>
      </w:pPr>
      <w:rPr>
        <w:rFonts w:hint="default"/>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3" w15:restartNumberingAfterBreak="0">
    <w:nsid w:val="131C5FF7"/>
    <w:multiLevelType w:val="multilevel"/>
    <w:tmpl w:val="B340534C"/>
    <w:lvl w:ilvl="0">
      <w:start w:val="4"/>
      <w:numFmt w:val="decimal"/>
      <w:lvlText w:val="%1"/>
      <w:lvlJc w:val="left"/>
      <w:pPr>
        <w:tabs>
          <w:tab w:val="num" w:pos="720"/>
        </w:tabs>
        <w:ind w:left="720" w:hanging="720"/>
      </w:pPr>
      <w:rPr>
        <w:rFonts w:hint="default"/>
      </w:rPr>
    </w:lvl>
    <w:lvl w:ilvl="1">
      <w:start w:val="18"/>
      <w:numFmt w:val="decimal"/>
      <w:lvlText w:val="%1.%2"/>
      <w:lvlJc w:val="left"/>
      <w:pPr>
        <w:tabs>
          <w:tab w:val="num" w:pos="1080"/>
        </w:tabs>
        <w:ind w:left="1080" w:hanging="720"/>
      </w:pPr>
      <w:rPr>
        <w:rFonts w:hint="default"/>
      </w:rPr>
    </w:lvl>
    <w:lvl w:ilvl="2">
      <w:start w:val="13"/>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160"/>
        </w:tabs>
        <w:ind w:left="2160" w:hanging="72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4" w15:restartNumberingAfterBreak="0">
    <w:nsid w:val="134C6CDC"/>
    <w:multiLevelType w:val="multilevel"/>
    <w:tmpl w:val="85546E86"/>
    <w:lvl w:ilvl="0">
      <w:start w:val="4"/>
      <w:numFmt w:val="decimal"/>
      <w:lvlText w:val="%1"/>
      <w:lvlJc w:val="left"/>
      <w:pPr>
        <w:tabs>
          <w:tab w:val="num" w:pos="495"/>
        </w:tabs>
        <w:ind w:left="495" w:hanging="495"/>
      </w:pPr>
      <w:rPr>
        <w:rFonts w:hint="default"/>
      </w:rPr>
    </w:lvl>
    <w:lvl w:ilvl="1">
      <w:start w:val="18"/>
      <w:numFmt w:val="decimal"/>
      <w:lvlText w:val="%1.%2"/>
      <w:lvlJc w:val="left"/>
      <w:pPr>
        <w:tabs>
          <w:tab w:val="num" w:pos="855"/>
        </w:tabs>
        <w:ind w:left="855" w:hanging="495"/>
      </w:pPr>
      <w:rPr>
        <w:rFonts w:hint="default"/>
      </w:rPr>
    </w:lvl>
    <w:lvl w:ilvl="2">
      <w:start w:val="7"/>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lowerLetter"/>
      <w:lvlText w:val="%1.%2.%3.%4.%5"/>
      <w:lvlJc w:val="left"/>
      <w:pPr>
        <w:tabs>
          <w:tab w:val="num" w:pos="2160"/>
        </w:tabs>
        <w:ind w:left="2160" w:hanging="72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5" w15:restartNumberingAfterBreak="0">
    <w:nsid w:val="171C382B"/>
    <w:multiLevelType w:val="multilevel"/>
    <w:tmpl w:val="5BB6BD2A"/>
    <w:lvl w:ilvl="0">
      <w:start w:val="4"/>
      <w:numFmt w:val="decimal"/>
      <w:lvlText w:val="%1"/>
      <w:lvlJc w:val="left"/>
      <w:pPr>
        <w:tabs>
          <w:tab w:val="num" w:pos="720"/>
        </w:tabs>
        <w:ind w:left="720" w:hanging="720"/>
      </w:pPr>
      <w:rPr>
        <w:rFonts w:hint="default"/>
      </w:rPr>
    </w:lvl>
    <w:lvl w:ilvl="1">
      <w:start w:val="18"/>
      <w:numFmt w:val="decimal"/>
      <w:lvlText w:val="%1.%2"/>
      <w:lvlJc w:val="left"/>
      <w:pPr>
        <w:tabs>
          <w:tab w:val="num" w:pos="720"/>
        </w:tabs>
        <w:ind w:left="720" w:hanging="720"/>
      </w:pPr>
      <w:rPr>
        <w:rFonts w:hint="default"/>
      </w:rPr>
    </w:lvl>
    <w:lvl w:ilvl="2">
      <w:start w:val="20"/>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lowerLetter"/>
      <w:lvlText w:val="%1.%2.%3.%4.%5"/>
      <w:lvlJc w:val="left"/>
      <w:pPr>
        <w:tabs>
          <w:tab w:val="num" w:pos="720"/>
        </w:tabs>
        <w:ind w:left="720" w:hanging="720"/>
      </w:pPr>
      <w:rPr>
        <w:rFonts w:hint="default"/>
      </w:rPr>
    </w:lvl>
    <w:lvl w:ilvl="5">
      <w:start w:val="1"/>
      <w:numFmt w:val="lowerLetter"/>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6" w15:restartNumberingAfterBreak="0">
    <w:nsid w:val="1A0015FF"/>
    <w:multiLevelType w:val="multilevel"/>
    <w:tmpl w:val="5BB6BD2A"/>
    <w:lvl w:ilvl="0">
      <w:start w:val="4"/>
      <w:numFmt w:val="decimal"/>
      <w:lvlText w:val="%1"/>
      <w:lvlJc w:val="left"/>
      <w:pPr>
        <w:tabs>
          <w:tab w:val="num" w:pos="720"/>
        </w:tabs>
        <w:ind w:left="720" w:hanging="720"/>
      </w:pPr>
      <w:rPr>
        <w:rFonts w:hint="default"/>
      </w:rPr>
    </w:lvl>
    <w:lvl w:ilvl="1">
      <w:start w:val="18"/>
      <w:numFmt w:val="decimal"/>
      <w:lvlText w:val="%1.%2"/>
      <w:lvlJc w:val="left"/>
      <w:pPr>
        <w:tabs>
          <w:tab w:val="num" w:pos="720"/>
        </w:tabs>
        <w:ind w:left="720" w:hanging="720"/>
      </w:pPr>
      <w:rPr>
        <w:rFonts w:hint="default"/>
      </w:rPr>
    </w:lvl>
    <w:lvl w:ilvl="2">
      <w:start w:val="20"/>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lowerLetter"/>
      <w:lvlText w:val="%1.%2.%3.%4.%5"/>
      <w:lvlJc w:val="left"/>
      <w:pPr>
        <w:tabs>
          <w:tab w:val="num" w:pos="720"/>
        </w:tabs>
        <w:ind w:left="720" w:hanging="720"/>
      </w:pPr>
      <w:rPr>
        <w:rFonts w:hint="default"/>
      </w:rPr>
    </w:lvl>
    <w:lvl w:ilvl="5">
      <w:start w:val="1"/>
      <w:numFmt w:val="lowerLetter"/>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7" w15:restartNumberingAfterBreak="0">
    <w:nsid w:val="1BE97DBA"/>
    <w:multiLevelType w:val="multilevel"/>
    <w:tmpl w:val="906051C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lowerLetter"/>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8" w15:restartNumberingAfterBreak="0">
    <w:nsid w:val="22B405C6"/>
    <w:multiLevelType w:val="multilevel"/>
    <w:tmpl w:val="51DCDCA0"/>
    <w:lvl w:ilvl="0">
      <w:start w:val="4"/>
      <w:numFmt w:val="decimal"/>
      <w:lvlText w:val="%1"/>
      <w:lvlJc w:val="left"/>
      <w:pPr>
        <w:tabs>
          <w:tab w:val="num" w:pos="720"/>
        </w:tabs>
        <w:ind w:left="720" w:hanging="720"/>
      </w:pPr>
      <w:rPr>
        <w:rFonts w:hint="default"/>
      </w:rPr>
    </w:lvl>
    <w:lvl w:ilvl="1">
      <w:start w:val="189"/>
      <w:numFmt w:val="decimal"/>
      <w:lvlText w:val="%1.%2"/>
      <w:lvlJc w:val="left"/>
      <w:pPr>
        <w:tabs>
          <w:tab w:val="num" w:pos="1080"/>
        </w:tabs>
        <w:ind w:left="1080" w:hanging="720"/>
      </w:pPr>
      <w:rPr>
        <w:rFonts w:hint="default"/>
      </w:rPr>
    </w:lvl>
    <w:lvl w:ilvl="2">
      <w:start w:val="7"/>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lowerLetter"/>
      <w:lvlText w:val="%1.%2.%3.%4.%5"/>
      <w:lvlJc w:val="left"/>
      <w:pPr>
        <w:tabs>
          <w:tab w:val="num" w:pos="2160"/>
        </w:tabs>
        <w:ind w:left="2160" w:hanging="72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9" w15:restartNumberingAfterBreak="0">
    <w:nsid w:val="237C17A8"/>
    <w:multiLevelType w:val="multilevel"/>
    <w:tmpl w:val="85546E86"/>
    <w:lvl w:ilvl="0">
      <w:start w:val="4"/>
      <w:numFmt w:val="decimal"/>
      <w:lvlText w:val="%1"/>
      <w:lvlJc w:val="left"/>
      <w:pPr>
        <w:tabs>
          <w:tab w:val="num" w:pos="495"/>
        </w:tabs>
        <w:ind w:left="495" w:hanging="495"/>
      </w:pPr>
      <w:rPr>
        <w:rFonts w:hint="default"/>
      </w:rPr>
    </w:lvl>
    <w:lvl w:ilvl="1">
      <w:start w:val="18"/>
      <w:numFmt w:val="decimal"/>
      <w:lvlText w:val="%1.%2"/>
      <w:lvlJc w:val="left"/>
      <w:pPr>
        <w:tabs>
          <w:tab w:val="num" w:pos="855"/>
        </w:tabs>
        <w:ind w:left="855" w:hanging="495"/>
      </w:pPr>
      <w:rPr>
        <w:rFonts w:hint="default"/>
      </w:rPr>
    </w:lvl>
    <w:lvl w:ilvl="2">
      <w:start w:val="7"/>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lowerLetter"/>
      <w:lvlText w:val="%1.%2.%3.%4.%5"/>
      <w:lvlJc w:val="left"/>
      <w:pPr>
        <w:tabs>
          <w:tab w:val="num" w:pos="2160"/>
        </w:tabs>
        <w:ind w:left="2160" w:hanging="72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10" w15:restartNumberingAfterBreak="0">
    <w:nsid w:val="267922EF"/>
    <w:multiLevelType w:val="multilevel"/>
    <w:tmpl w:val="BF907848"/>
    <w:lvl w:ilvl="0">
      <w:start w:val="4"/>
      <w:numFmt w:val="decimal"/>
      <w:lvlText w:val="%1"/>
      <w:lvlJc w:val="left"/>
      <w:pPr>
        <w:tabs>
          <w:tab w:val="num" w:pos="720"/>
        </w:tabs>
        <w:ind w:left="720" w:hanging="720"/>
      </w:pPr>
      <w:rPr>
        <w:rFonts w:hint="default"/>
      </w:rPr>
    </w:lvl>
    <w:lvl w:ilvl="1">
      <w:start w:val="18"/>
      <w:numFmt w:val="decimal"/>
      <w:lvlText w:val="%1.%2"/>
      <w:lvlJc w:val="left"/>
      <w:pPr>
        <w:tabs>
          <w:tab w:val="num" w:pos="720"/>
        </w:tabs>
        <w:ind w:left="720" w:hanging="720"/>
      </w:pPr>
      <w:rPr>
        <w:rFonts w:hint="default"/>
      </w:rPr>
    </w:lvl>
    <w:lvl w:ilvl="2">
      <w:start w:val="14"/>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1" w15:restartNumberingAfterBreak="0">
    <w:nsid w:val="27F1092C"/>
    <w:multiLevelType w:val="hybridMultilevel"/>
    <w:tmpl w:val="EA6E059E"/>
    <w:lvl w:ilvl="0" w:tplc="BABAE168">
      <w:start w:val="7"/>
      <w:numFmt w:val="upperLetter"/>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2" w15:restartNumberingAfterBreak="0">
    <w:nsid w:val="28021B2B"/>
    <w:multiLevelType w:val="multilevel"/>
    <w:tmpl w:val="87403938"/>
    <w:lvl w:ilvl="0">
      <w:start w:val="4"/>
      <w:numFmt w:val="decimal"/>
      <w:lvlText w:val="%1"/>
      <w:lvlJc w:val="left"/>
      <w:pPr>
        <w:tabs>
          <w:tab w:val="num" w:pos="720"/>
        </w:tabs>
        <w:ind w:left="720" w:hanging="720"/>
      </w:pPr>
      <w:rPr>
        <w:rFonts w:hint="default"/>
      </w:rPr>
    </w:lvl>
    <w:lvl w:ilvl="1">
      <w:start w:val="18"/>
      <w:numFmt w:val="decimal"/>
      <w:lvlText w:val="%1.%2"/>
      <w:lvlJc w:val="left"/>
      <w:pPr>
        <w:tabs>
          <w:tab w:val="num" w:pos="720"/>
        </w:tabs>
        <w:ind w:left="720" w:hanging="720"/>
      </w:pPr>
      <w:rPr>
        <w:rFonts w:hint="default"/>
      </w:rPr>
    </w:lvl>
    <w:lvl w:ilvl="2">
      <w:start w:val="17"/>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lowerLetter"/>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3" w15:restartNumberingAfterBreak="0">
    <w:nsid w:val="2BAC2C04"/>
    <w:multiLevelType w:val="multilevel"/>
    <w:tmpl w:val="87403938"/>
    <w:lvl w:ilvl="0">
      <w:start w:val="4"/>
      <w:numFmt w:val="decimal"/>
      <w:lvlText w:val="%1"/>
      <w:lvlJc w:val="left"/>
      <w:pPr>
        <w:tabs>
          <w:tab w:val="num" w:pos="720"/>
        </w:tabs>
        <w:ind w:left="720" w:hanging="720"/>
      </w:pPr>
      <w:rPr>
        <w:rFonts w:hint="default"/>
      </w:rPr>
    </w:lvl>
    <w:lvl w:ilvl="1">
      <w:start w:val="18"/>
      <w:numFmt w:val="decimal"/>
      <w:lvlText w:val="%1.%2"/>
      <w:lvlJc w:val="left"/>
      <w:pPr>
        <w:tabs>
          <w:tab w:val="num" w:pos="720"/>
        </w:tabs>
        <w:ind w:left="720" w:hanging="720"/>
      </w:pPr>
      <w:rPr>
        <w:rFonts w:hint="default"/>
      </w:rPr>
    </w:lvl>
    <w:lvl w:ilvl="2">
      <w:start w:val="17"/>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lowerLetter"/>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4" w15:restartNumberingAfterBreak="0">
    <w:nsid w:val="30F849C3"/>
    <w:multiLevelType w:val="multilevel"/>
    <w:tmpl w:val="AD44A206"/>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5" w15:restartNumberingAfterBreak="0">
    <w:nsid w:val="31DA352D"/>
    <w:multiLevelType w:val="multilevel"/>
    <w:tmpl w:val="87403938"/>
    <w:lvl w:ilvl="0">
      <w:start w:val="4"/>
      <w:numFmt w:val="decimal"/>
      <w:lvlText w:val="%1"/>
      <w:lvlJc w:val="left"/>
      <w:pPr>
        <w:tabs>
          <w:tab w:val="num" w:pos="720"/>
        </w:tabs>
        <w:ind w:left="720" w:hanging="720"/>
      </w:pPr>
      <w:rPr>
        <w:rFonts w:hint="default"/>
      </w:rPr>
    </w:lvl>
    <w:lvl w:ilvl="1">
      <w:start w:val="18"/>
      <w:numFmt w:val="decimal"/>
      <w:lvlText w:val="%1.%2"/>
      <w:lvlJc w:val="left"/>
      <w:pPr>
        <w:tabs>
          <w:tab w:val="num" w:pos="720"/>
        </w:tabs>
        <w:ind w:left="720" w:hanging="720"/>
      </w:pPr>
      <w:rPr>
        <w:rFonts w:hint="default"/>
      </w:rPr>
    </w:lvl>
    <w:lvl w:ilvl="2">
      <w:start w:val="17"/>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lowerLetter"/>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6" w15:restartNumberingAfterBreak="0">
    <w:nsid w:val="32E95455"/>
    <w:multiLevelType w:val="multilevel"/>
    <w:tmpl w:val="5840F3F4"/>
    <w:lvl w:ilvl="0">
      <w:start w:val="5"/>
      <w:numFmt w:val="upperLetter"/>
      <w:lvlText w:val="%1)"/>
      <w:lvlJc w:val="left"/>
      <w:pPr>
        <w:tabs>
          <w:tab w:val="num" w:pos="1440"/>
        </w:tabs>
        <w:ind w:left="1440" w:hanging="720"/>
      </w:pPr>
      <w:rPr>
        <w:rFonts w:hint="default"/>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7" w15:restartNumberingAfterBreak="0">
    <w:nsid w:val="421E3F63"/>
    <w:multiLevelType w:val="multilevel"/>
    <w:tmpl w:val="906051C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lowerLetter"/>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8" w15:restartNumberingAfterBreak="0">
    <w:nsid w:val="42271183"/>
    <w:multiLevelType w:val="multilevel"/>
    <w:tmpl w:val="B340534C"/>
    <w:lvl w:ilvl="0">
      <w:start w:val="4"/>
      <w:numFmt w:val="decimal"/>
      <w:lvlText w:val="%1"/>
      <w:lvlJc w:val="left"/>
      <w:pPr>
        <w:tabs>
          <w:tab w:val="num" w:pos="720"/>
        </w:tabs>
        <w:ind w:left="720" w:hanging="720"/>
      </w:pPr>
      <w:rPr>
        <w:rFonts w:hint="default"/>
      </w:rPr>
    </w:lvl>
    <w:lvl w:ilvl="1">
      <w:start w:val="18"/>
      <w:numFmt w:val="decimal"/>
      <w:lvlText w:val="%1.%2"/>
      <w:lvlJc w:val="left"/>
      <w:pPr>
        <w:tabs>
          <w:tab w:val="num" w:pos="1080"/>
        </w:tabs>
        <w:ind w:left="1080" w:hanging="720"/>
      </w:pPr>
      <w:rPr>
        <w:rFonts w:hint="default"/>
      </w:rPr>
    </w:lvl>
    <w:lvl w:ilvl="2">
      <w:start w:val="13"/>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160"/>
        </w:tabs>
        <w:ind w:left="2160" w:hanging="72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19" w15:restartNumberingAfterBreak="0">
    <w:nsid w:val="43D46560"/>
    <w:multiLevelType w:val="multilevel"/>
    <w:tmpl w:val="3CE8E75C"/>
    <w:lvl w:ilvl="0">
      <w:start w:val="4"/>
      <w:numFmt w:val="decimal"/>
      <w:lvlText w:val="%1"/>
      <w:lvlJc w:val="left"/>
      <w:pPr>
        <w:tabs>
          <w:tab w:val="num" w:pos="720"/>
        </w:tabs>
        <w:ind w:left="720" w:hanging="720"/>
      </w:pPr>
      <w:rPr>
        <w:rFonts w:hint="default"/>
      </w:rPr>
    </w:lvl>
    <w:lvl w:ilvl="1">
      <w:start w:val="18"/>
      <w:numFmt w:val="decimal"/>
      <w:lvlText w:val="%1.%2"/>
      <w:lvlJc w:val="left"/>
      <w:pPr>
        <w:tabs>
          <w:tab w:val="num" w:pos="720"/>
        </w:tabs>
        <w:ind w:left="720" w:hanging="720"/>
      </w:pPr>
      <w:rPr>
        <w:rFonts w:hint="default"/>
      </w:rPr>
    </w:lvl>
    <w:lvl w:ilvl="2">
      <w:start w:val="6"/>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0" w15:restartNumberingAfterBreak="0">
    <w:nsid w:val="49503F51"/>
    <w:multiLevelType w:val="multilevel"/>
    <w:tmpl w:val="85546E86"/>
    <w:lvl w:ilvl="0">
      <w:start w:val="4"/>
      <w:numFmt w:val="decimal"/>
      <w:lvlText w:val="%1"/>
      <w:lvlJc w:val="left"/>
      <w:pPr>
        <w:tabs>
          <w:tab w:val="num" w:pos="495"/>
        </w:tabs>
        <w:ind w:left="495" w:hanging="495"/>
      </w:pPr>
      <w:rPr>
        <w:rFonts w:hint="default"/>
      </w:rPr>
    </w:lvl>
    <w:lvl w:ilvl="1">
      <w:start w:val="18"/>
      <w:numFmt w:val="decimal"/>
      <w:lvlText w:val="%1.%2"/>
      <w:lvlJc w:val="left"/>
      <w:pPr>
        <w:tabs>
          <w:tab w:val="num" w:pos="855"/>
        </w:tabs>
        <w:ind w:left="855" w:hanging="495"/>
      </w:pPr>
      <w:rPr>
        <w:rFonts w:hint="default"/>
      </w:rPr>
    </w:lvl>
    <w:lvl w:ilvl="2">
      <w:start w:val="7"/>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lowerLetter"/>
      <w:lvlText w:val="%1.%2.%3.%4.%5"/>
      <w:lvlJc w:val="left"/>
      <w:pPr>
        <w:tabs>
          <w:tab w:val="num" w:pos="2160"/>
        </w:tabs>
        <w:ind w:left="2160" w:hanging="72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21" w15:restartNumberingAfterBreak="0">
    <w:nsid w:val="4A9F7AC1"/>
    <w:multiLevelType w:val="multilevel"/>
    <w:tmpl w:val="3CE8E75C"/>
    <w:lvl w:ilvl="0">
      <w:start w:val="4"/>
      <w:numFmt w:val="decimal"/>
      <w:lvlText w:val="%1"/>
      <w:lvlJc w:val="left"/>
      <w:pPr>
        <w:tabs>
          <w:tab w:val="num" w:pos="720"/>
        </w:tabs>
        <w:ind w:left="720" w:hanging="720"/>
      </w:pPr>
      <w:rPr>
        <w:rFonts w:hint="default"/>
      </w:rPr>
    </w:lvl>
    <w:lvl w:ilvl="1">
      <w:start w:val="18"/>
      <w:numFmt w:val="decimal"/>
      <w:lvlText w:val="%1.%2"/>
      <w:lvlJc w:val="left"/>
      <w:pPr>
        <w:tabs>
          <w:tab w:val="num" w:pos="720"/>
        </w:tabs>
        <w:ind w:left="720" w:hanging="720"/>
      </w:pPr>
      <w:rPr>
        <w:rFonts w:hint="default"/>
      </w:rPr>
    </w:lvl>
    <w:lvl w:ilvl="2">
      <w:start w:val="6"/>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2" w15:restartNumberingAfterBreak="0">
    <w:nsid w:val="4CE23851"/>
    <w:multiLevelType w:val="multilevel"/>
    <w:tmpl w:val="5BB6BD2A"/>
    <w:lvl w:ilvl="0">
      <w:start w:val="4"/>
      <w:numFmt w:val="decimal"/>
      <w:lvlText w:val="%1"/>
      <w:lvlJc w:val="left"/>
      <w:pPr>
        <w:tabs>
          <w:tab w:val="num" w:pos="720"/>
        </w:tabs>
        <w:ind w:left="720" w:hanging="720"/>
      </w:pPr>
      <w:rPr>
        <w:rFonts w:hint="default"/>
      </w:rPr>
    </w:lvl>
    <w:lvl w:ilvl="1">
      <w:start w:val="18"/>
      <w:numFmt w:val="decimal"/>
      <w:lvlText w:val="%1.%2"/>
      <w:lvlJc w:val="left"/>
      <w:pPr>
        <w:tabs>
          <w:tab w:val="num" w:pos="720"/>
        </w:tabs>
        <w:ind w:left="720" w:hanging="720"/>
      </w:pPr>
      <w:rPr>
        <w:rFonts w:hint="default"/>
      </w:rPr>
    </w:lvl>
    <w:lvl w:ilvl="2">
      <w:start w:val="20"/>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lowerLetter"/>
      <w:lvlText w:val="%1.%2.%3.%4.%5"/>
      <w:lvlJc w:val="left"/>
      <w:pPr>
        <w:tabs>
          <w:tab w:val="num" w:pos="720"/>
        </w:tabs>
        <w:ind w:left="720" w:hanging="720"/>
      </w:pPr>
      <w:rPr>
        <w:rFonts w:hint="default"/>
      </w:rPr>
    </w:lvl>
    <w:lvl w:ilvl="5">
      <w:start w:val="1"/>
      <w:numFmt w:val="lowerLetter"/>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3" w15:restartNumberingAfterBreak="0">
    <w:nsid w:val="5615313A"/>
    <w:multiLevelType w:val="multilevel"/>
    <w:tmpl w:val="906051C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lowerLetter"/>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4" w15:restartNumberingAfterBreak="0">
    <w:nsid w:val="56490383"/>
    <w:multiLevelType w:val="multilevel"/>
    <w:tmpl w:val="B340534C"/>
    <w:lvl w:ilvl="0">
      <w:start w:val="4"/>
      <w:numFmt w:val="decimal"/>
      <w:lvlText w:val="%1"/>
      <w:lvlJc w:val="left"/>
      <w:pPr>
        <w:tabs>
          <w:tab w:val="num" w:pos="720"/>
        </w:tabs>
        <w:ind w:left="720" w:hanging="720"/>
      </w:pPr>
      <w:rPr>
        <w:rFonts w:hint="default"/>
      </w:rPr>
    </w:lvl>
    <w:lvl w:ilvl="1">
      <w:start w:val="18"/>
      <w:numFmt w:val="decimal"/>
      <w:lvlText w:val="%1.%2"/>
      <w:lvlJc w:val="left"/>
      <w:pPr>
        <w:tabs>
          <w:tab w:val="num" w:pos="1080"/>
        </w:tabs>
        <w:ind w:left="1080" w:hanging="720"/>
      </w:pPr>
      <w:rPr>
        <w:rFonts w:hint="default"/>
      </w:rPr>
    </w:lvl>
    <w:lvl w:ilvl="2">
      <w:start w:val="13"/>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160"/>
        </w:tabs>
        <w:ind w:left="2160" w:hanging="72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25" w15:restartNumberingAfterBreak="0">
    <w:nsid w:val="5B00547E"/>
    <w:multiLevelType w:val="multilevel"/>
    <w:tmpl w:val="85546E86"/>
    <w:lvl w:ilvl="0">
      <w:start w:val="4"/>
      <w:numFmt w:val="decimal"/>
      <w:lvlText w:val="%1"/>
      <w:lvlJc w:val="left"/>
      <w:pPr>
        <w:tabs>
          <w:tab w:val="num" w:pos="495"/>
        </w:tabs>
        <w:ind w:left="495" w:hanging="495"/>
      </w:pPr>
      <w:rPr>
        <w:rFonts w:hint="default"/>
      </w:rPr>
    </w:lvl>
    <w:lvl w:ilvl="1">
      <w:start w:val="18"/>
      <w:numFmt w:val="decimal"/>
      <w:lvlText w:val="%1.%2"/>
      <w:lvlJc w:val="left"/>
      <w:pPr>
        <w:tabs>
          <w:tab w:val="num" w:pos="855"/>
        </w:tabs>
        <w:ind w:left="855" w:hanging="495"/>
      </w:pPr>
      <w:rPr>
        <w:rFonts w:hint="default"/>
      </w:rPr>
    </w:lvl>
    <w:lvl w:ilvl="2">
      <w:start w:val="7"/>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lowerLetter"/>
      <w:lvlText w:val="%1.%2.%3.%4.%5"/>
      <w:lvlJc w:val="left"/>
      <w:pPr>
        <w:tabs>
          <w:tab w:val="num" w:pos="2160"/>
        </w:tabs>
        <w:ind w:left="2160" w:hanging="72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26" w15:restartNumberingAfterBreak="0">
    <w:nsid w:val="606F46A7"/>
    <w:multiLevelType w:val="multilevel"/>
    <w:tmpl w:val="5840F3F4"/>
    <w:lvl w:ilvl="0">
      <w:start w:val="5"/>
      <w:numFmt w:val="upperLetter"/>
      <w:lvlText w:val="%1)"/>
      <w:lvlJc w:val="left"/>
      <w:pPr>
        <w:tabs>
          <w:tab w:val="num" w:pos="1440"/>
        </w:tabs>
        <w:ind w:left="1440" w:hanging="720"/>
      </w:pPr>
      <w:rPr>
        <w:rFonts w:hint="default"/>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27" w15:restartNumberingAfterBreak="0">
    <w:nsid w:val="613F7326"/>
    <w:multiLevelType w:val="multilevel"/>
    <w:tmpl w:val="BF907848"/>
    <w:lvl w:ilvl="0">
      <w:start w:val="4"/>
      <w:numFmt w:val="decimal"/>
      <w:lvlText w:val="%1"/>
      <w:lvlJc w:val="left"/>
      <w:pPr>
        <w:tabs>
          <w:tab w:val="num" w:pos="720"/>
        </w:tabs>
        <w:ind w:left="720" w:hanging="720"/>
      </w:pPr>
      <w:rPr>
        <w:rFonts w:hint="default"/>
      </w:rPr>
    </w:lvl>
    <w:lvl w:ilvl="1">
      <w:start w:val="18"/>
      <w:numFmt w:val="decimal"/>
      <w:lvlText w:val="%1.%2"/>
      <w:lvlJc w:val="left"/>
      <w:pPr>
        <w:tabs>
          <w:tab w:val="num" w:pos="720"/>
        </w:tabs>
        <w:ind w:left="720" w:hanging="720"/>
      </w:pPr>
      <w:rPr>
        <w:rFonts w:hint="default"/>
      </w:rPr>
    </w:lvl>
    <w:lvl w:ilvl="2">
      <w:start w:val="14"/>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8" w15:restartNumberingAfterBreak="0">
    <w:nsid w:val="6B6F51F1"/>
    <w:multiLevelType w:val="multilevel"/>
    <w:tmpl w:val="11928C32"/>
    <w:lvl w:ilvl="0">
      <w:start w:val="4"/>
      <w:numFmt w:val="decimal"/>
      <w:lvlText w:val="%1"/>
      <w:lvlJc w:val="left"/>
      <w:pPr>
        <w:tabs>
          <w:tab w:val="num" w:pos="720"/>
        </w:tabs>
        <w:ind w:left="720" w:hanging="720"/>
      </w:pPr>
      <w:rPr>
        <w:rFonts w:hint="default"/>
      </w:rPr>
    </w:lvl>
    <w:lvl w:ilvl="1">
      <w:start w:val="18"/>
      <w:numFmt w:val="decimal"/>
      <w:lvlText w:val="%1.%2"/>
      <w:lvlJc w:val="left"/>
      <w:pPr>
        <w:tabs>
          <w:tab w:val="num" w:pos="720"/>
        </w:tabs>
        <w:ind w:left="720" w:hanging="720"/>
      </w:pPr>
      <w:rPr>
        <w:rFonts w:hint="default"/>
      </w:rPr>
    </w:lvl>
    <w:lvl w:ilvl="2">
      <w:start w:val="14"/>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lowerLetter"/>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9" w15:restartNumberingAfterBreak="0">
    <w:nsid w:val="6C321717"/>
    <w:multiLevelType w:val="hybridMultilevel"/>
    <w:tmpl w:val="5840F3F4"/>
    <w:lvl w:ilvl="0" w:tplc="EE5A7F0C">
      <w:start w:val="5"/>
      <w:numFmt w:val="upperLetter"/>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0" w15:restartNumberingAfterBreak="0">
    <w:nsid w:val="70566AD3"/>
    <w:multiLevelType w:val="multilevel"/>
    <w:tmpl w:val="85546E86"/>
    <w:lvl w:ilvl="0">
      <w:start w:val="4"/>
      <w:numFmt w:val="decimal"/>
      <w:lvlText w:val="%1"/>
      <w:lvlJc w:val="left"/>
      <w:pPr>
        <w:tabs>
          <w:tab w:val="num" w:pos="495"/>
        </w:tabs>
        <w:ind w:left="495" w:hanging="495"/>
      </w:pPr>
      <w:rPr>
        <w:rFonts w:hint="default"/>
      </w:rPr>
    </w:lvl>
    <w:lvl w:ilvl="1">
      <w:start w:val="18"/>
      <w:numFmt w:val="decimal"/>
      <w:lvlText w:val="%1.%2"/>
      <w:lvlJc w:val="left"/>
      <w:pPr>
        <w:tabs>
          <w:tab w:val="num" w:pos="855"/>
        </w:tabs>
        <w:ind w:left="855" w:hanging="495"/>
      </w:pPr>
      <w:rPr>
        <w:rFonts w:hint="default"/>
      </w:rPr>
    </w:lvl>
    <w:lvl w:ilvl="2">
      <w:start w:val="7"/>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lowerLetter"/>
      <w:lvlText w:val="%1.%2.%3.%4.%5"/>
      <w:lvlJc w:val="left"/>
      <w:pPr>
        <w:tabs>
          <w:tab w:val="num" w:pos="2160"/>
        </w:tabs>
        <w:ind w:left="2160" w:hanging="72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31" w15:restartNumberingAfterBreak="0">
    <w:nsid w:val="77362524"/>
    <w:multiLevelType w:val="multilevel"/>
    <w:tmpl w:val="11928C32"/>
    <w:lvl w:ilvl="0">
      <w:start w:val="4"/>
      <w:numFmt w:val="decimal"/>
      <w:lvlText w:val="%1"/>
      <w:lvlJc w:val="left"/>
      <w:pPr>
        <w:tabs>
          <w:tab w:val="num" w:pos="720"/>
        </w:tabs>
        <w:ind w:left="720" w:hanging="720"/>
      </w:pPr>
      <w:rPr>
        <w:rFonts w:hint="default"/>
      </w:rPr>
    </w:lvl>
    <w:lvl w:ilvl="1">
      <w:start w:val="18"/>
      <w:numFmt w:val="decimal"/>
      <w:lvlText w:val="%1.%2"/>
      <w:lvlJc w:val="left"/>
      <w:pPr>
        <w:tabs>
          <w:tab w:val="num" w:pos="720"/>
        </w:tabs>
        <w:ind w:left="720" w:hanging="720"/>
      </w:pPr>
      <w:rPr>
        <w:rFonts w:hint="default"/>
      </w:rPr>
    </w:lvl>
    <w:lvl w:ilvl="2">
      <w:start w:val="14"/>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lowerLetter"/>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2" w15:restartNumberingAfterBreak="0">
    <w:nsid w:val="78E52D09"/>
    <w:multiLevelType w:val="multilevel"/>
    <w:tmpl w:val="85546E86"/>
    <w:lvl w:ilvl="0">
      <w:start w:val="4"/>
      <w:numFmt w:val="decimal"/>
      <w:lvlText w:val="%1"/>
      <w:lvlJc w:val="left"/>
      <w:pPr>
        <w:tabs>
          <w:tab w:val="num" w:pos="495"/>
        </w:tabs>
        <w:ind w:left="495" w:hanging="495"/>
      </w:pPr>
      <w:rPr>
        <w:rFonts w:hint="default"/>
      </w:rPr>
    </w:lvl>
    <w:lvl w:ilvl="1">
      <w:start w:val="18"/>
      <w:numFmt w:val="decimal"/>
      <w:lvlText w:val="%1.%2"/>
      <w:lvlJc w:val="left"/>
      <w:pPr>
        <w:tabs>
          <w:tab w:val="num" w:pos="855"/>
        </w:tabs>
        <w:ind w:left="855" w:hanging="495"/>
      </w:pPr>
      <w:rPr>
        <w:rFonts w:hint="default"/>
      </w:rPr>
    </w:lvl>
    <w:lvl w:ilvl="2">
      <w:start w:val="7"/>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lowerLetter"/>
      <w:lvlText w:val="%1.%2.%3.%4.%5"/>
      <w:lvlJc w:val="left"/>
      <w:pPr>
        <w:tabs>
          <w:tab w:val="num" w:pos="2160"/>
        </w:tabs>
        <w:ind w:left="2160" w:hanging="72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33" w15:restartNumberingAfterBreak="0">
    <w:nsid w:val="7BB63AA2"/>
    <w:multiLevelType w:val="multilevel"/>
    <w:tmpl w:val="87403938"/>
    <w:lvl w:ilvl="0">
      <w:start w:val="4"/>
      <w:numFmt w:val="decimal"/>
      <w:lvlText w:val="%1"/>
      <w:lvlJc w:val="left"/>
      <w:pPr>
        <w:tabs>
          <w:tab w:val="num" w:pos="720"/>
        </w:tabs>
        <w:ind w:left="720" w:hanging="720"/>
      </w:pPr>
      <w:rPr>
        <w:rFonts w:hint="default"/>
      </w:rPr>
    </w:lvl>
    <w:lvl w:ilvl="1">
      <w:start w:val="18"/>
      <w:numFmt w:val="decimal"/>
      <w:lvlText w:val="%1.%2"/>
      <w:lvlJc w:val="left"/>
      <w:pPr>
        <w:tabs>
          <w:tab w:val="num" w:pos="720"/>
        </w:tabs>
        <w:ind w:left="720" w:hanging="720"/>
      </w:pPr>
      <w:rPr>
        <w:rFonts w:hint="default"/>
      </w:rPr>
    </w:lvl>
    <w:lvl w:ilvl="2">
      <w:start w:val="17"/>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lowerLetter"/>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4" w15:restartNumberingAfterBreak="0">
    <w:nsid w:val="7D3A67DF"/>
    <w:multiLevelType w:val="multilevel"/>
    <w:tmpl w:val="85546E86"/>
    <w:lvl w:ilvl="0">
      <w:start w:val="4"/>
      <w:numFmt w:val="decimal"/>
      <w:lvlText w:val="%1"/>
      <w:lvlJc w:val="left"/>
      <w:pPr>
        <w:tabs>
          <w:tab w:val="num" w:pos="495"/>
        </w:tabs>
        <w:ind w:left="495" w:hanging="495"/>
      </w:pPr>
      <w:rPr>
        <w:rFonts w:hint="default"/>
      </w:rPr>
    </w:lvl>
    <w:lvl w:ilvl="1">
      <w:start w:val="18"/>
      <w:numFmt w:val="decimal"/>
      <w:lvlText w:val="%1.%2"/>
      <w:lvlJc w:val="left"/>
      <w:pPr>
        <w:tabs>
          <w:tab w:val="num" w:pos="855"/>
        </w:tabs>
        <w:ind w:left="855" w:hanging="495"/>
      </w:pPr>
      <w:rPr>
        <w:rFonts w:hint="default"/>
      </w:rPr>
    </w:lvl>
    <w:lvl w:ilvl="2">
      <w:start w:val="7"/>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lowerLetter"/>
      <w:lvlText w:val="%1.%2.%3.%4.%5"/>
      <w:lvlJc w:val="left"/>
      <w:pPr>
        <w:tabs>
          <w:tab w:val="num" w:pos="2160"/>
        </w:tabs>
        <w:ind w:left="2160" w:hanging="72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35" w15:restartNumberingAfterBreak="0">
    <w:nsid w:val="7FE723AE"/>
    <w:multiLevelType w:val="multilevel"/>
    <w:tmpl w:val="906051C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lowerLetter"/>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num w:numId="1" w16cid:durableId="595359926">
    <w:abstractNumId w:val="23"/>
  </w:num>
  <w:num w:numId="2" w16cid:durableId="1794978469">
    <w:abstractNumId w:val="35"/>
  </w:num>
  <w:num w:numId="3" w16cid:durableId="1304696574">
    <w:abstractNumId w:val="7"/>
  </w:num>
  <w:num w:numId="4" w16cid:durableId="465969811">
    <w:abstractNumId w:val="17"/>
  </w:num>
  <w:num w:numId="5" w16cid:durableId="2056737926">
    <w:abstractNumId w:val="0"/>
  </w:num>
  <w:num w:numId="6" w16cid:durableId="806975293">
    <w:abstractNumId w:val="19"/>
  </w:num>
  <w:num w:numId="7" w16cid:durableId="1770390681">
    <w:abstractNumId w:val="21"/>
  </w:num>
  <w:num w:numId="8" w16cid:durableId="2069717606">
    <w:abstractNumId w:val="8"/>
  </w:num>
  <w:num w:numId="9" w16cid:durableId="1554582711">
    <w:abstractNumId w:val="20"/>
  </w:num>
  <w:num w:numId="10" w16cid:durableId="632637002">
    <w:abstractNumId w:val="15"/>
  </w:num>
  <w:num w:numId="11" w16cid:durableId="510609630">
    <w:abstractNumId w:val="13"/>
  </w:num>
  <w:num w:numId="12" w16cid:durableId="1033188891">
    <w:abstractNumId w:val="12"/>
  </w:num>
  <w:num w:numId="13" w16cid:durableId="638076362">
    <w:abstractNumId w:val="33"/>
  </w:num>
  <w:num w:numId="14" w16cid:durableId="481241906">
    <w:abstractNumId w:val="22"/>
  </w:num>
  <w:num w:numId="15" w16cid:durableId="1745637088">
    <w:abstractNumId w:val="6"/>
  </w:num>
  <w:num w:numId="16" w16cid:durableId="1088575196">
    <w:abstractNumId w:val="5"/>
  </w:num>
  <w:num w:numId="17" w16cid:durableId="366031331">
    <w:abstractNumId w:val="14"/>
  </w:num>
  <w:num w:numId="18" w16cid:durableId="1928536627">
    <w:abstractNumId w:val="34"/>
  </w:num>
  <w:num w:numId="19" w16cid:durableId="300428238">
    <w:abstractNumId w:val="32"/>
  </w:num>
  <w:num w:numId="20" w16cid:durableId="1458447102">
    <w:abstractNumId w:val="10"/>
  </w:num>
  <w:num w:numId="21" w16cid:durableId="253982526">
    <w:abstractNumId w:val="27"/>
  </w:num>
  <w:num w:numId="22" w16cid:durableId="1731728945">
    <w:abstractNumId w:val="11"/>
  </w:num>
  <w:num w:numId="23" w16cid:durableId="1014963914">
    <w:abstractNumId w:val="29"/>
  </w:num>
  <w:num w:numId="24" w16cid:durableId="1863981705">
    <w:abstractNumId w:val="26"/>
  </w:num>
  <w:num w:numId="25" w16cid:durableId="775491088">
    <w:abstractNumId w:val="16"/>
  </w:num>
  <w:num w:numId="26" w16cid:durableId="150995432">
    <w:abstractNumId w:val="2"/>
  </w:num>
  <w:num w:numId="27" w16cid:durableId="1447575426">
    <w:abstractNumId w:val="1"/>
  </w:num>
  <w:num w:numId="28" w16cid:durableId="1187209303">
    <w:abstractNumId w:val="3"/>
  </w:num>
  <w:num w:numId="29" w16cid:durableId="521360753">
    <w:abstractNumId w:val="24"/>
  </w:num>
  <w:num w:numId="30" w16cid:durableId="1469593656">
    <w:abstractNumId w:val="25"/>
  </w:num>
  <w:num w:numId="31" w16cid:durableId="680473818">
    <w:abstractNumId w:val="9"/>
  </w:num>
  <w:num w:numId="32" w16cid:durableId="1244801492">
    <w:abstractNumId w:val="30"/>
  </w:num>
  <w:num w:numId="33" w16cid:durableId="642925875">
    <w:abstractNumId w:val="4"/>
  </w:num>
  <w:num w:numId="34" w16cid:durableId="826241522">
    <w:abstractNumId w:val="18"/>
  </w:num>
  <w:num w:numId="35" w16cid:durableId="96946872">
    <w:abstractNumId w:val="31"/>
  </w:num>
  <w:num w:numId="36" w16cid:durableId="1356419982">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gutterAtTop/>
  <w:activeWritingStyle w:appName="MSWord" w:lang="en-US" w:vendorID="64" w:dllVersion="6" w:nlCheck="1" w:checkStyle="1"/>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drawingGridHorizontalSpacing w:val="187"/>
  <w:displayHorizontalDrawingGridEvery w:val="0"/>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4756"/>
    <w:rsid w:val="00000933"/>
    <w:rsid w:val="00000C30"/>
    <w:rsid w:val="000012A2"/>
    <w:rsid w:val="0000287E"/>
    <w:rsid w:val="00004626"/>
    <w:rsid w:val="00004E30"/>
    <w:rsid w:val="0000500D"/>
    <w:rsid w:val="000060C2"/>
    <w:rsid w:val="000062AF"/>
    <w:rsid w:val="000076CD"/>
    <w:rsid w:val="00010578"/>
    <w:rsid w:val="00011CD8"/>
    <w:rsid w:val="00011F8C"/>
    <w:rsid w:val="0001514C"/>
    <w:rsid w:val="00016C93"/>
    <w:rsid w:val="00016CBA"/>
    <w:rsid w:val="00021103"/>
    <w:rsid w:val="00021541"/>
    <w:rsid w:val="00021923"/>
    <w:rsid w:val="000228B0"/>
    <w:rsid w:val="00022994"/>
    <w:rsid w:val="00022CEE"/>
    <w:rsid w:val="00023961"/>
    <w:rsid w:val="00024B15"/>
    <w:rsid w:val="00024B6B"/>
    <w:rsid w:val="000250D9"/>
    <w:rsid w:val="00025569"/>
    <w:rsid w:val="0002592C"/>
    <w:rsid w:val="000259AC"/>
    <w:rsid w:val="0002629D"/>
    <w:rsid w:val="00026E85"/>
    <w:rsid w:val="000275A7"/>
    <w:rsid w:val="00031353"/>
    <w:rsid w:val="000314C0"/>
    <w:rsid w:val="000322AB"/>
    <w:rsid w:val="000336DC"/>
    <w:rsid w:val="000338C5"/>
    <w:rsid w:val="00033F53"/>
    <w:rsid w:val="00035DE0"/>
    <w:rsid w:val="0003629F"/>
    <w:rsid w:val="000366DA"/>
    <w:rsid w:val="00036AA1"/>
    <w:rsid w:val="00037CC0"/>
    <w:rsid w:val="00037F2F"/>
    <w:rsid w:val="000426FA"/>
    <w:rsid w:val="00042E83"/>
    <w:rsid w:val="000438EB"/>
    <w:rsid w:val="000441CB"/>
    <w:rsid w:val="000452A2"/>
    <w:rsid w:val="000458C2"/>
    <w:rsid w:val="00047890"/>
    <w:rsid w:val="00047C3F"/>
    <w:rsid w:val="00054AA9"/>
    <w:rsid w:val="0005525B"/>
    <w:rsid w:val="00055CEF"/>
    <w:rsid w:val="00056D42"/>
    <w:rsid w:val="000570E7"/>
    <w:rsid w:val="000574E2"/>
    <w:rsid w:val="000601A1"/>
    <w:rsid w:val="00060310"/>
    <w:rsid w:val="000616A5"/>
    <w:rsid w:val="00062923"/>
    <w:rsid w:val="00062B40"/>
    <w:rsid w:val="00063422"/>
    <w:rsid w:val="00063841"/>
    <w:rsid w:val="00064F7A"/>
    <w:rsid w:val="00064FAD"/>
    <w:rsid w:val="0006581A"/>
    <w:rsid w:val="00066537"/>
    <w:rsid w:val="00066F57"/>
    <w:rsid w:val="000671E2"/>
    <w:rsid w:val="000673B9"/>
    <w:rsid w:val="0007084B"/>
    <w:rsid w:val="00070DEF"/>
    <w:rsid w:val="00071171"/>
    <w:rsid w:val="00072C15"/>
    <w:rsid w:val="00072FFE"/>
    <w:rsid w:val="00073053"/>
    <w:rsid w:val="00073D16"/>
    <w:rsid w:val="00074334"/>
    <w:rsid w:val="00075C73"/>
    <w:rsid w:val="00075FEB"/>
    <w:rsid w:val="0007701D"/>
    <w:rsid w:val="00077927"/>
    <w:rsid w:val="00083922"/>
    <w:rsid w:val="000849D9"/>
    <w:rsid w:val="00086D2D"/>
    <w:rsid w:val="00087236"/>
    <w:rsid w:val="0008785D"/>
    <w:rsid w:val="0008791C"/>
    <w:rsid w:val="000900C4"/>
    <w:rsid w:val="000907AF"/>
    <w:rsid w:val="00091392"/>
    <w:rsid w:val="00091C8C"/>
    <w:rsid w:val="0009211D"/>
    <w:rsid w:val="000929CC"/>
    <w:rsid w:val="00093431"/>
    <w:rsid w:val="000940BA"/>
    <w:rsid w:val="00094329"/>
    <w:rsid w:val="00094848"/>
    <w:rsid w:val="00095004"/>
    <w:rsid w:val="00095B73"/>
    <w:rsid w:val="000960B6"/>
    <w:rsid w:val="0009643A"/>
    <w:rsid w:val="00097019"/>
    <w:rsid w:val="000973C2"/>
    <w:rsid w:val="000978A1"/>
    <w:rsid w:val="00097CA9"/>
    <w:rsid w:val="000A0983"/>
    <w:rsid w:val="000A1516"/>
    <w:rsid w:val="000A2BE4"/>
    <w:rsid w:val="000A34F6"/>
    <w:rsid w:val="000A3CF9"/>
    <w:rsid w:val="000A4E5B"/>
    <w:rsid w:val="000A554D"/>
    <w:rsid w:val="000A571B"/>
    <w:rsid w:val="000A5C3F"/>
    <w:rsid w:val="000A5EBC"/>
    <w:rsid w:val="000A5FF6"/>
    <w:rsid w:val="000A7E7E"/>
    <w:rsid w:val="000A7F49"/>
    <w:rsid w:val="000B037E"/>
    <w:rsid w:val="000B07C0"/>
    <w:rsid w:val="000B1BC8"/>
    <w:rsid w:val="000B1F4E"/>
    <w:rsid w:val="000B4B18"/>
    <w:rsid w:val="000B5C01"/>
    <w:rsid w:val="000B6980"/>
    <w:rsid w:val="000B77DF"/>
    <w:rsid w:val="000B7B6B"/>
    <w:rsid w:val="000C1044"/>
    <w:rsid w:val="000C16F5"/>
    <w:rsid w:val="000C18DD"/>
    <w:rsid w:val="000C2D83"/>
    <w:rsid w:val="000C301A"/>
    <w:rsid w:val="000C35CA"/>
    <w:rsid w:val="000C3829"/>
    <w:rsid w:val="000C475B"/>
    <w:rsid w:val="000C484F"/>
    <w:rsid w:val="000C4AA7"/>
    <w:rsid w:val="000C554F"/>
    <w:rsid w:val="000C679A"/>
    <w:rsid w:val="000D1D97"/>
    <w:rsid w:val="000D285A"/>
    <w:rsid w:val="000D2895"/>
    <w:rsid w:val="000D2CC4"/>
    <w:rsid w:val="000D4660"/>
    <w:rsid w:val="000D4EFB"/>
    <w:rsid w:val="000D5F4E"/>
    <w:rsid w:val="000D63DF"/>
    <w:rsid w:val="000E0DB0"/>
    <w:rsid w:val="000E16D6"/>
    <w:rsid w:val="000E1AA8"/>
    <w:rsid w:val="000E31C4"/>
    <w:rsid w:val="000E323B"/>
    <w:rsid w:val="000E3E7E"/>
    <w:rsid w:val="000E435C"/>
    <w:rsid w:val="000E4EF6"/>
    <w:rsid w:val="000E4F74"/>
    <w:rsid w:val="000E613E"/>
    <w:rsid w:val="000E616E"/>
    <w:rsid w:val="000E6425"/>
    <w:rsid w:val="000E6800"/>
    <w:rsid w:val="000E69A7"/>
    <w:rsid w:val="000E6C9B"/>
    <w:rsid w:val="000E7E83"/>
    <w:rsid w:val="000F003A"/>
    <w:rsid w:val="000F2873"/>
    <w:rsid w:val="000F2D50"/>
    <w:rsid w:val="000F34CA"/>
    <w:rsid w:val="000F3AC7"/>
    <w:rsid w:val="000F3D66"/>
    <w:rsid w:val="000F41AF"/>
    <w:rsid w:val="000F425D"/>
    <w:rsid w:val="000F46EA"/>
    <w:rsid w:val="000F682C"/>
    <w:rsid w:val="000F696A"/>
    <w:rsid w:val="000F6FDF"/>
    <w:rsid w:val="000F7A33"/>
    <w:rsid w:val="001007DD"/>
    <w:rsid w:val="0010110F"/>
    <w:rsid w:val="001015B1"/>
    <w:rsid w:val="001021CE"/>
    <w:rsid w:val="0010309D"/>
    <w:rsid w:val="001045F1"/>
    <w:rsid w:val="00104E7E"/>
    <w:rsid w:val="0010531F"/>
    <w:rsid w:val="001057D3"/>
    <w:rsid w:val="001066EE"/>
    <w:rsid w:val="001078DF"/>
    <w:rsid w:val="00107BF3"/>
    <w:rsid w:val="00110410"/>
    <w:rsid w:val="001104B6"/>
    <w:rsid w:val="00111DF0"/>
    <w:rsid w:val="00111E07"/>
    <w:rsid w:val="0011322F"/>
    <w:rsid w:val="0011330E"/>
    <w:rsid w:val="00113850"/>
    <w:rsid w:val="001142AD"/>
    <w:rsid w:val="00114308"/>
    <w:rsid w:val="00114798"/>
    <w:rsid w:val="001157FB"/>
    <w:rsid w:val="001167D7"/>
    <w:rsid w:val="001169F7"/>
    <w:rsid w:val="00121569"/>
    <w:rsid w:val="00121F95"/>
    <w:rsid w:val="001220C7"/>
    <w:rsid w:val="0012219E"/>
    <w:rsid w:val="00122DA5"/>
    <w:rsid w:val="00123235"/>
    <w:rsid w:val="0012344D"/>
    <w:rsid w:val="001237AF"/>
    <w:rsid w:val="001241F3"/>
    <w:rsid w:val="001245A8"/>
    <w:rsid w:val="001254C2"/>
    <w:rsid w:val="001259E8"/>
    <w:rsid w:val="00125FAB"/>
    <w:rsid w:val="00126135"/>
    <w:rsid w:val="001305AE"/>
    <w:rsid w:val="0013124A"/>
    <w:rsid w:val="00131FAC"/>
    <w:rsid w:val="001323C8"/>
    <w:rsid w:val="001332B8"/>
    <w:rsid w:val="001336FF"/>
    <w:rsid w:val="001339D3"/>
    <w:rsid w:val="00134BB2"/>
    <w:rsid w:val="00135692"/>
    <w:rsid w:val="001367E5"/>
    <w:rsid w:val="00136C32"/>
    <w:rsid w:val="001371EE"/>
    <w:rsid w:val="0014015B"/>
    <w:rsid w:val="00140BE6"/>
    <w:rsid w:val="0014176C"/>
    <w:rsid w:val="00143B29"/>
    <w:rsid w:val="00143C62"/>
    <w:rsid w:val="001445FD"/>
    <w:rsid w:val="0014482F"/>
    <w:rsid w:val="00145A63"/>
    <w:rsid w:val="00150927"/>
    <w:rsid w:val="00150BC1"/>
    <w:rsid w:val="00150F5D"/>
    <w:rsid w:val="00151504"/>
    <w:rsid w:val="00151FFE"/>
    <w:rsid w:val="001522EB"/>
    <w:rsid w:val="001534A9"/>
    <w:rsid w:val="001534AC"/>
    <w:rsid w:val="001536FB"/>
    <w:rsid w:val="00153C64"/>
    <w:rsid w:val="00154521"/>
    <w:rsid w:val="00154CBE"/>
    <w:rsid w:val="00154F04"/>
    <w:rsid w:val="001552CF"/>
    <w:rsid w:val="00156854"/>
    <w:rsid w:val="00160844"/>
    <w:rsid w:val="00160FD5"/>
    <w:rsid w:val="0016112C"/>
    <w:rsid w:val="00162B2D"/>
    <w:rsid w:val="00163436"/>
    <w:rsid w:val="00163D9B"/>
    <w:rsid w:val="001642CA"/>
    <w:rsid w:val="00167257"/>
    <w:rsid w:val="00167491"/>
    <w:rsid w:val="00167567"/>
    <w:rsid w:val="001675CC"/>
    <w:rsid w:val="00167686"/>
    <w:rsid w:val="001679B4"/>
    <w:rsid w:val="00167A46"/>
    <w:rsid w:val="00167A7E"/>
    <w:rsid w:val="001700B8"/>
    <w:rsid w:val="00171177"/>
    <w:rsid w:val="001721E6"/>
    <w:rsid w:val="001722C0"/>
    <w:rsid w:val="00173791"/>
    <w:rsid w:val="00174442"/>
    <w:rsid w:val="00174473"/>
    <w:rsid w:val="001746D9"/>
    <w:rsid w:val="0017570E"/>
    <w:rsid w:val="001761CC"/>
    <w:rsid w:val="0017711D"/>
    <w:rsid w:val="00177377"/>
    <w:rsid w:val="00177E3B"/>
    <w:rsid w:val="00180C26"/>
    <w:rsid w:val="00180DB7"/>
    <w:rsid w:val="00181CAE"/>
    <w:rsid w:val="00183B81"/>
    <w:rsid w:val="00183CF2"/>
    <w:rsid w:val="00183D11"/>
    <w:rsid w:val="00184A60"/>
    <w:rsid w:val="00184B33"/>
    <w:rsid w:val="0018554E"/>
    <w:rsid w:val="00185AAD"/>
    <w:rsid w:val="00186CDE"/>
    <w:rsid w:val="00187830"/>
    <w:rsid w:val="00187D8D"/>
    <w:rsid w:val="00190040"/>
    <w:rsid w:val="00193C27"/>
    <w:rsid w:val="001946FC"/>
    <w:rsid w:val="00194E43"/>
    <w:rsid w:val="001954B4"/>
    <w:rsid w:val="001959AA"/>
    <w:rsid w:val="00195FE1"/>
    <w:rsid w:val="00197CBA"/>
    <w:rsid w:val="001A0551"/>
    <w:rsid w:val="001A0CBB"/>
    <w:rsid w:val="001A0EED"/>
    <w:rsid w:val="001A0FDD"/>
    <w:rsid w:val="001A231A"/>
    <w:rsid w:val="001A28A7"/>
    <w:rsid w:val="001A28CA"/>
    <w:rsid w:val="001A3338"/>
    <w:rsid w:val="001A3910"/>
    <w:rsid w:val="001A418A"/>
    <w:rsid w:val="001A4919"/>
    <w:rsid w:val="001A5B86"/>
    <w:rsid w:val="001A5FF0"/>
    <w:rsid w:val="001B22F3"/>
    <w:rsid w:val="001B2AF2"/>
    <w:rsid w:val="001B2DBC"/>
    <w:rsid w:val="001B2FED"/>
    <w:rsid w:val="001B3701"/>
    <w:rsid w:val="001B4DE3"/>
    <w:rsid w:val="001B5D09"/>
    <w:rsid w:val="001B6DE7"/>
    <w:rsid w:val="001B730F"/>
    <w:rsid w:val="001C0767"/>
    <w:rsid w:val="001C0C10"/>
    <w:rsid w:val="001C1882"/>
    <w:rsid w:val="001C2A1B"/>
    <w:rsid w:val="001C3255"/>
    <w:rsid w:val="001C3B10"/>
    <w:rsid w:val="001C3BA9"/>
    <w:rsid w:val="001C48B6"/>
    <w:rsid w:val="001C6421"/>
    <w:rsid w:val="001C6781"/>
    <w:rsid w:val="001C7503"/>
    <w:rsid w:val="001D0828"/>
    <w:rsid w:val="001D1E04"/>
    <w:rsid w:val="001D24FF"/>
    <w:rsid w:val="001D2E37"/>
    <w:rsid w:val="001D3232"/>
    <w:rsid w:val="001D45BA"/>
    <w:rsid w:val="001D4842"/>
    <w:rsid w:val="001D562C"/>
    <w:rsid w:val="001D7043"/>
    <w:rsid w:val="001D7452"/>
    <w:rsid w:val="001D757E"/>
    <w:rsid w:val="001E051B"/>
    <w:rsid w:val="001E055B"/>
    <w:rsid w:val="001E06BB"/>
    <w:rsid w:val="001E18DB"/>
    <w:rsid w:val="001E1B1B"/>
    <w:rsid w:val="001E24B6"/>
    <w:rsid w:val="001E29DA"/>
    <w:rsid w:val="001E3063"/>
    <w:rsid w:val="001E3F11"/>
    <w:rsid w:val="001E4641"/>
    <w:rsid w:val="001E4B30"/>
    <w:rsid w:val="001E4CC8"/>
    <w:rsid w:val="001E4FBB"/>
    <w:rsid w:val="001E556C"/>
    <w:rsid w:val="001E5D55"/>
    <w:rsid w:val="001E62B9"/>
    <w:rsid w:val="001E668E"/>
    <w:rsid w:val="001E6971"/>
    <w:rsid w:val="001E6D66"/>
    <w:rsid w:val="001E71B8"/>
    <w:rsid w:val="001E74B2"/>
    <w:rsid w:val="001E7A47"/>
    <w:rsid w:val="001E7D95"/>
    <w:rsid w:val="001F1526"/>
    <w:rsid w:val="001F162A"/>
    <w:rsid w:val="001F24E4"/>
    <w:rsid w:val="001F2C31"/>
    <w:rsid w:val="001F448D"/>
    <w:rsid w:val="001F555F"/>
    <w:rsid w:val="001F67F0"/>
    <w:rsid w:val="001F6F15"/>
    <w:rsid w:val="001F7745"/>
    <w:rsid w:val="001F7C39"/>
    <w:rsid w:val="002036B3"/>
    <w:rsid w:val="00204324"/>
    <w:rsid w:val="0020689A"/>
    <w:rsid w:val="00207CB2"/>
    <w:rsid w:val="00207EB0"/>
    <w:rsid w:val="0021129A"/>
    <w:rsid w:val="0021177C"/>
    <w:rsid w:val="0021186E"/>
    <w:rsid w:val="00211A6C"/>
    <w:rsid w:val="00211BAB"/>
    <w:rsid w:val="002129D0"/>
    <w:rsid w:val="00212C07"/>
    <w:rsid w:val="00213CAB"/>
    <w:rsid w:val="00214B38"/>
    <w:rsid w:val="00214D66"/>
    <w:rsid w:val="002154C4"/>
    <w:rsid w:val="00216009"/>
    <w:rsid w:val="002169CC"/>
    <w:rsid w:val="00216B1C"/>
    <w:rsid w:val="00217211"/>
    <w:rsid w:val="00217E6F"/>
    <w:rsid w:val="00221767"/>
    <w:rsid w:val="0022350A"/>
    <w:rsid w:val="00224349"/>
    <w:rsid w:val="00224543"/>
    <w:rsid w:val="00224C57"/>
    <w:rsid w:val="00226167"/>
    <w:rsid w:val="00226D15"/>
    <w:rsid w:val="002270ED"/>
    <w:rsid w:val="002272A3"/>
    <w:rsid w:val="0022730E"/>
    <w:rsid w:val="00231C40"/>
    <w:rsid w:val="00231CD1"/>
    <w:rsid w:val="00232DF0"/>
    <w:rsid w:val="00233520"/>
    <w:rsid w:val="00234AC2"/>
    <w:rsid w:val="00235C22"/>
    <w:rsid w:val="00235C6D"/>
    <w:rsid w:val="00235ED6"/>
    <w:rsid w:val="00236410"/>
    <w:rsid w:val="00237F5C"/>
    <w:rsid w:val="00240370"/>
    <w:rsid w:val="00240455"/>
    <w:rsid w:val="002405BF"/>
    <w:rsid w:val="00241011"/>
    <w:rsid w:val="00241C81"/>
    <w:rsid w:val="00242D79"/>
    <w:rsid w:val="00243DAE"/>
    <w:rsid w:val="0024553A"/>
    <w:rsid w:val="0024602D"/>
    <w:rsid w:val="00246AD6"/>
    <w:rsid w:val="00250795"/>
    <w:rsid w:val="002511B9"/>
    <w:rsid w:val="00253351"/>
    <w:rsid w:val="00254233"/>
    <w:rsid w:val="0025453A"/>
    <w:rsid w:val="00255069"/>
    <w:rsid w:val="002556AA"/>
    <w:rsid w:val="002578C1"/>
    <w:rsid w:val="002612DE"/>
    <w:rsid w:val="002617F4"/>
    <w:rsid w:val="00261FF4"/>
    <w:rsid w:val="002624F8"/>
    <w:rsid w:val="00264F97"/>
    <w:rsid w:val="00265E4C"/>
    <w:rsid w:val="00267000"/>
    <w:rsid w:val="0027039B"/>
    <w:rsid w:val="00271D30"/>
    <w:rsid w:val="002737C3"/>
    <w:rsid w:val="0027515B"/>
    <w:rsid w:val="00275180"/>
    <w:rsid w:val="002758C7"/>
    <w:rsid w:val="002759A4"/>
    <w:rsid w:val="00276967"/>
    <w:rsid w:val="00276CAA"/>
    <w:rsid w:val="002816D9"/>
    <w:rsid w:val="00283354"/>
    <w:rsid w:val="00284208"/>
    <w:rsid w:val="00284B7C"/>
    <w:rsid w:val="0028567F"/>
    <w:rsid w:val="002857AF"/>
    <w:rsid w:val="00285DDD"/>
    <w:rsid w:val="00285E85"/>
    <w:rsid w:val="00286B50"/>
    <w:rsid w:val="00287285"/>
    <w:rsid w:val="002872A1"/>
    <w:rsid w:val="002874A3"/>
    <w:rsid w:val="00287C00"/>
    <w:rsid w:val="0029089F"/>
    <w:rsid w:val="00290AB6"/>
    <w:rsid w:val="002913D8"/>
    <w:rsid w:val="00291B20"/>
    <w:rsid w:val="00291F1D"/>
    <w:rsid w:val="00295223"/>
    <w:rsid w:val="002956E3"/>
    <w:rsid w:val="00296DAE"/>
    <w:rsid w:val="00297591"/>
    <w:rsid w:val="002A139B"/>
    <w:rsid w:val="002A1D3E"/>
    <w:rsid w:val="002A2207"/>
    <w:rsid w:val="002A4B01"/>
    <w:rsid w:val="002A6707"/>
    <w:rsid w:val="002A75AE"/>
    <w:rsid w:val="002A75CD"/>
    <w:rsid w:val="002A77C7"/>
    <w:rsid w:val="002B068A"/>
    <w:rsid w:val="002B2773"/>
    <w:rsid w:val="002B2D7D"/>
    <w:rsid w:val="002B3750"/>
    <w:rsid w:val="002B6764"/>
    <w:rsid w:val="002B6A7F"/>
    <w:rsid w:val="002B6B37"/>
    <w:rsid w:val="002B70F7"/>
    <w:rsid w:val="002B7174"/>
    <w:rsid w:val="002C2057"/>
    <w:rsid w:val="002C236D"/>
    <w:rsid w:val="002C290A"/>
    <w:rsid w:val="002C2929"/>
    <w:rsid w:val="002C2D7F"/>
    <w:rsid w:val="002C3975"/>
    <w:rsid w:val="002C5027"/>
    <w:rsid w:val="002C555A"/>
    <w:rsid w:val="002C5F78"/>
    <w:rsid w:val="002C63B3"/>
    <w:rsid w:val="002C6C69"/>
    <w:rsid w:val="002C6C82"/>
    <w:rsid w:val="002C70FC"/>
    <w:rsid w:val="002C7157"/>
    <w:rsid w:val="002D008F"/>
    <w:rsid w:val="002D1EB7"/>
    <w:rsid w:val="002D2930"/>
    <w:rsid w:val="002D2D72"/>
    <w:rsid w:val="002D364C"/>
    <w:rsid w:val="002D396E"/>
    <w:rsid w:val="002D3F09"/>
    <w:rsid w:val="002D4539"/>
    <w:rsid w:val="002D46AD"/>
    <w:rsid w:val="002D571B"/>
    <w:rsid w:val="002D5815"/>
    <w:rsid w:val="002D5CA6"/>
    <w:rsid w:val="002D5EA4"/>
    <w:rsid w:val="002D5ED5"/>
    <w:rsid w:val="002D5FAD"/>
    <w:rsid w:val="002D620B"/>
    <w:rsid w:val="002D70D9"/>
    <w:rsid w:val="002E023E"/>
    <w:rsid w:val="002E114E"/>
    <w:rsid w:val="002E13CB"/>
    <w:rsid w:val="002E1573"/>
    <w:rsid w:val="002E2506"/>
    <w:rsid w:val="002E2B32"/>
    <w:rsid w:val="002E3E89"/>
    <w:rsid w:val="002E5D45"/>
    <w:rsid w:val="002E6839"/>
    <w:rsid w:val="002E722C"/>
    <w:rsid w:val="002E7622"/>
    <w:rsid w:val="002E7AB6"/>
    <w:rsid w:val="002E7DC3"/>
    <w:rsid w:val="002F031B"/>
    <w:rsid w:val="002F04E9"/>
    <w:rsid w:val="002F25A7"/>
    <w:rsid w:val="002F2F88"/>
    <w:rsid w:val="002F368A"/>
    <w:rsid w:val="002F3BC5"/>
    <w:rsid w:val="002F4674"/>
    <w:rsid w:val="002F498A"/>
    <w:rsid w:val="002F4DEC"/>
    <w:rsid w:val="002F5A39"/>
    <w:rsid w:val="002F5BCB"/>
    <w:rsid w:val="002F5DBC"/>
    <w:rsid w:val="002F732D"/>
    <w:rsid w:val="003002D2"/>
    <w:rsid w:val="0030116B"/>
    <w:rsid w:val="00301ED8"/>
    <w:rsid w:val="0030257B"/>
    <w:rsid w:val="0030368C"/>
    <w:rsid w:val="003041B8"/>
    <w:rsid w:val="00304907"/>
    <w:rsid w:val="00304A0E"/>
    <w:rsid w:val="0030530C"/>
    <w:rsid w:val="0030557D"/>
    <w:rsid w:val="00305FE1"/>
    <w:rsid w:val="003060CE"/>
    <w:rsid w:val="0030649E"/>
    <w:rsid w:val="00306950"/>
    <w:rsid w:val="00306AA4"/>
    <w:rsid w:val="00306F9C"/>
    <w:rsid w:val="00307442"/>
    <w:rsid w:val="003078AE"/>
    <w:rsid w:val="0031022B"/>
    <w:rsid w:val="0031127E"/>
    <w:rsid w:val="00313319"/>
    <w:rsid w:val="00313F21"/>
    <w:rsid w:val="00313F85"/>
    <w:rsid w:val="00315671"/>
    <w:rsid w:val="00316985"/>
    <w:rsid w:val="0032003D"/>
    <w:rsid w:val="003217A6"/>
    <w:rsid w:val="00321C4E"/>
    <w:rsid w:val="00322877"/>
    <w:rsid w:val="00323509"/>
    <w:rsid w:val="00324EC4"/>
    <w:rsid w:val="003255C4"/>
    <w:rsid w:val="0032659E"/>
    <w:rsid w:val="003265F6"/>
    <w:rsid w:val="00326873"/>
    <w:rsid w:val="00327936"/>
    <w:rsid w:val="00327A78"/>
    <w:rsid w:val="00331B72"/>
    <w:rsid w:val="00331F62"/>
    <w:rsid w:val="00333FFF"/>
    <w:rsid w:val="00334AE3"/>
    <w:rsid w:val="003360C4"/>
    <w:rsid w:val="0033705D"/>
    <w:rsid w:val="0033774C"/>
    <w:rsid w:val="0034077A"/>
    <w:rsid w:val="00340BF8"/>
    <w:rsid w:val="00341A13"/>
    <w:rsid w:val="00342682"/>
    <w:rsid w:val="003431FA"/>
    <w:rsid w:val="00343F03"/>
    <w:rsid w:val="003443AD"/>
    <w:rsid w:val="003455D9"/>
    <w:rsid w:val="00346926"/>
    <w:rsid w:val="00346BAF"/>
    <w:rsid w:val="00347806"/>
    <w:rsid w:val="003478EB"/>
    <w:rsid w:val="00347CFA"/>
    <w:rsid w:val="003501AE"/>
    <w:rsid w:val="003504AB"/>
    <w:rsid w:val="0035065A"/>
    <w:rsid w:val="0035101A"/>
    <w:rsid w:val="003513A5"/>
    <w:rsid w:val="00351AA0"/>
    <w:rsid w:val="00351E56"/>
    <w:rsid w:val="003523E0"/>
    <w:rsid w:val="003527E9"/>
    <w:rsid w:val="003528C1"/>
    <w:rsid w:val="00352F48"/>
    <w:rsid w:val="003536E8"/>
    <w:rsid w:val="003537DC"/>
    <w:rsid w:val="00354CAC"/>
    <w:rsid w:val="00355246"/>
    <w:rsid w:val="00357279"/>
    <w:rsid w:val="00357BDD"/>
    <w:rsid w:val="00360511"/>
    <w:rsid w:val="00360AA8"/>
    <w:rsid w:val="00360EC7"/>
    <w:rsid w:val="003615B7"/>
    <w:rsid w:val="00361B89"/>
    <w:rsid w:val="00363296"/>
    <w:rsid w:val="00363425"/>
    <w:rsid w:val="0036387B"/>
    <w:rsid w:val="00365510"/>
    <w:rsid w:val="00365A58"/>
    <w:rsid w:val="00365E97"/>
    <w:rsid w:val="00366D7F"/>
    <w:rsid w:val="00366EC5"/>
    <w:rsid w:val="003701D3"/>
    <w:rsid w:val="0037285A"/>
    <w:rsid w:val="00372A3B"/>
    <w:rsid w:val="00373CB1"/>
    <w:rsid w:val="0037413F"/>
    <w:rsid w:val="0037417D"/>
    <w:rsid w:val="003748A8"/>
    <w:rsid w:val="003748BB"/>
    <w:rsid w:val="00374F3C"/>
    <w:rsid w:val="0037506F"/>
    <w:rsid w:val="003763E7"/>
    <w:rsid w:val="003769CA"/>
    <w:rsid w:val="00377A18"/>
    <w:rsid w:val="00377F92"/>
    <w:rsid w:val="00380358"/>
    <w:rsid w:val="00380F85"/>
    <w:rsid w:val="0038102A"/>
    <w:rsid w:val="00381112"/>
    <w:rsid w:val="0038188F"/>
    <w:rsid w:val="0038261A"/>
    <w:rsid w:val="00382F06"/>
    <w:rsid w:val="0038394C"/>
    <w:rsid w:val="003844A3"/>
    <w:rsid w:val="00385099"/>
    <w:rsid w:val="00386630"/>
    <w:rsid w:val="00386B93"/>
    <w:rsid w:val="00387CE5"/>
    <w:rsid w:val="00390D81"/>
    <w:rsid w:val="00391214"/>
    <w:rsid w:val="00391E92"/>
    <w:rsid w:val="00391FDF"/>
    <w:rsid w:val="003920D4"/>
    <w:rsid w:val="0039330C"/>
    <w:rsid w:val="0039346D"/>
    <w:rsid w:val="00393863"/>
    <w:rsid w:val="003944D5"/>
    <w:rsid w:val="00394940"/>
    <w:rsid w:val="00395144"/>
    <w:rsid w:val="00395347"/>
    <w:rsid w:val="00396152"/>
    <w:rsid w:val="00396474"/>
    <w:rsid w:val="00397468"/>
    <w:rsid w:val="003A04D2"/>
    <w:rsid w:val="003A2FDE"/>
    <w:rsid w:val="003A35DC"/>
    <w:rsid w:val="003A3A58"/>
    <w:rsid w:val="003A438F"/>
    <w:rsid w:val="003A492C"/>
    <w:rsid w:val="003A5774"/>
    <w:rsid w:val="003A577B"/>
    <w:rsid w:val="003A63C1"/>
    <w:rsid w:val="003A749A"/>
    <w:rsid w:val="003A7684"/>
    <w:rsid w:val="003A797C"/>
    <w:rsid w:val="003A7CDB"/>
    <w:rsid w:val="003A7F0B"/>
    <w:rsid w:val="003B0102"/>
    <w:rsid w:val="003B0A82"/>
    <w:rsid w:val="003B0D2A"/>
    <w:rsid w:val="003B11B7"/>
    <w:rsid w:val="003B2638"/>
    <w:rsid w:val="003B3334"/>
    <w:rsid w:val="003B468D"/>
    <w:rsid w:val="003B52F1"/>
    <w:rsid w:val="003B59BE"/>
    <w:rsid w:val="003B5EE3"/>
    <w:rsid w:val="003B63B5"/>
    <w:rsid w:val="003B7BDF"/>
    <w:rsid w:val="003C18B0"/>
    <w:rsid w:val="003C266D"/>
    <w:rsid w:val="003C291E"/>
    <w:rsid w:val="003C29F9"/>
    <w:rsid w:val="003C4D49"/>
    <w:rsid w:val="003C560C"/>
    <w:rsid w:val="003C7127"/>
    <w:rsid w:val="003C7AD3"/>
    <w:rsid w:val="003D1259"/>
    <w:rsid w:val="003D2600"/>
    <w:rsid w:val="003D3583"/>
    <w:rsid w:val="003D3A58"/>
    <w:rsid w:val="003D4143"/>
    <w:rsid w:val="003D4608"/>
    <w:rsid w:val="003D4870"/>
    <w:rsid w:val="003D548D"/>
    <w:rsid w:val="003D6A64"/>
    <w:rsid w:val="003E105C"/>
    <w:rsid w:val="003E24AF"/>
    <w:rsid w:val="003E409A"/>
    <w:rsid w:val="003E5BAC"/>
    <w:rsid w:val="003E676E"/>
    <w:rsid w:val="003E77EF"/>
    <w:rsid w:val="003F0322"/>
    <w:rsid w:val="003F0DEC"/>
    <w:rsid w:val="003F1006"/>
    <w:rsid w:val="003F1561"/>
    <w:rsid w:val="003F160D"/>
    <w:rsid w:val="003F1774"/>
    <w:rsid w:val="003F2863"/>
    <w:rsid w:val="003F2F96"/>
    <w:rsid w:val="003F3E7C"/>
    <w:rsid w:val="003F4756"/>
    <w:rsid w:val="003F47B8"/>
    <w:rsid w:val="003F4944"/>
    <w:rsid w:val="003F52E5"/>
    <w:rsid w:val="003F5A7E"/>
    <w:rsid w:val="003F7841"/>
    <w:rsid w:val="00402A8C"/>
    <w:rsid w:val="00403957"/>
    <w:rsid w:val="00404A1F"/>
    <w:rsid w:val="00405152"/>
    <w:rsid w:val="00405B9A"/>
    <w:rsid w:val="00405C1A"/>
    <w:rsid w:val="004068B2"/>
    <w:rsid w:val="004072A3"/>
    <w:rsid w:val="0040781E"/>
    <w:rsid w:val="00407931"/>
    <w:rsid w:val="004079FB"/>
    <w:rsid w:val="004102DA"/>
    <w:rsid w:val="00410CBC"/>
    <w:rsid w:val="00410DCB"/>
    <w:rsid w:val="00410EDC"/>
    <w:rsid w:val="00411C2E"/>
    <w:rsid w:val="0041222C"/>
    <w:rsid w:val="004123F2"/>
    <w:rsid w:val="004126B7"/>
    <w:rsid w:val="00413340"/>
    <w:rsid w:val="00413A9D"/>
    <w:rsid w:val="00414402"/>
    <w:rsid w:val="00415704"/>
    <w:rsid w:val="004158D5"/>
    <w:rsid w:val="004179E0"/>
    <w:rsid w:val="00417BA0"/>
    <w:rsid w:val="00420D77"/>
    <w:rsid w:val="00421337"/>
    <w:rsid w:val="004215D6"/>
    <w:rsid w:val="004218FA"/>
    <w:rsid w:val="00421A9E"/>
    <w:rsid w:val="00421B5F"/>
    <w:rsid w:val="00422028"/>
    <w:rsid w:val="004226E1"/>
    <w:rsid w:val="00423F17"/>
    <w:rsid w:val="00424DBA"/>
    <w:rsid w:val="00424FCF"/>
    <w:rsid w:val="00425353"/>
    <w:rsid w:val="00425A5F"/>
    <w:rsid w:val="00425FC5"/>
    <w:rsid w:val="00427BB8"/>
    <w:rsid w:val="00427CDA"/>
    <w:rsid w:val="00430E89"/>
    <w:rsid w:val="00432045"/>
    <w:rsid w:val="0043245E"/>
    <w:rsid w:val="00433266"/>
    <w:rsid w:val="00433C00"/>
    <w:rsid w:val="00434641"/>
    <w:rsid w:val="00434F31"/>
    <w:rsid w:val="00435DB9"/>
    <w:rsid w:val="004366F7"/>
    <w:rsid w:val="004373CD"/>
    <w:rsid w:val="00437A66"/>
    <w:rsid w:val="0044023F"/>
    <w:rsid w:val="00440649"/>
    <w:rsid w:val="00440AEC"/>
    <w:rsid w:val="00440E92"/>
    <w:rsid w:val="0044173C"/>
    <w:rsid w:val="004418F2"/>
    <w:rsid w:val="004419D1"/>
    <w:rsid w:val="00441DD8"/>
    <w:rsid w:val="0044205D"/>
    <w:rsid w:val="00442DDF"/>
    <w:rsid w:val="00443EE4"/>
    <w:rsid w:val="0044428E"/>
    <w:rsid w:val="00444B5F"/>
    <w:rsid w:val="0044597D"/>
    <w:rsid w:val="00450859"/>
    <w:rsid w:val="00450B9D"/>
    <w:rsid w:val="00450C3C"/>
    <w:rsid w:val="00450CC9"/>
    <w:rsid w:val="00450FBE"/>
    <w:rsid w:val="00451FFA"/>
    <w:rsid w:val="00452175"/>
    <w:rsid w:val="00452366"/>
    <w:rsid w:val="00452861"/>
    <w:rsid w:val="00453317"/>
    <w:rsid w:val="0045347B"/>
    <w:rsid w:val="00453837"/>
    <w:rsid w:val="00453DBD"/>
    <w:rsid w:val="004572ED"/>
    <w:rsid w:val="0045753C"/>
    <w:rsid w:val="0045762F"/>
    <w:rsid w:val="00457AA2"/>
    <w:rsid w:val="00457F03"/>
    <w:rsid w:val="00457F80"/>
    <w:rsid w:val="00457FC0"/>
    <w:rsid w:val="004601EA"/>
    <w:rsid w:val="004612C5"/>
    <w:rsid w:val="00461ACF"/>
    <w:rsid w:val="00461E62"/>
    <w:rsid w:val="004658F8"/>
    <w:rsid w:val="00465B66"/>
    <w:rsid w:val="00465BF1"/>
    <w:rsid w:val="00465C9F"/>
    <w:rsid w:val="00465CA1"/>
    <w:rsid w:val="00465D6B"/>
    <w:rsid w:val="004676F6"/>
    <w:rsid w:val="00467AD1"/>
    <w:rsid w:val="00467D86"/>
    <w:rsid w:val="004720E1"/>
    <w:rsid w:val="004732FB"/>
    <w:rsid w:val="00473A6A"/>
    <w:rsid w:val="00475305"/>
    <w:rsid w:val="004757BF"/>
    <w:rsid w:val="00475ACF"/>
    <w:rsid w:val="0047657C"/>
    <w:rsid w:val="00477125"/>
    <w:rsid w:val="00477AD7"/>
    <w:rsid w:val="00477CD5"/>
    <w:rsid w:val="004806B6"/>
    <w:rsid w:val="004812FE"/>
    <w:rsid w:val="004829ED"/>
    <w:rsid w:val="00483311"/>
    <w:rsid w:val="004833C0"/>
    <w:rsid w:val="00483783"/>
    <w:rsid w:val="00483FE1"/>
    <w:rsid w:val="00485133"/>
    <w:rsid w:val="00485906"/>
    <w:rsid w:val="0048680A"/>
    <w:rsid w:val="004879AE"/>
    <w:rsid w:val="00487BFC"/>
    <w:rsid w:val="004914D7"/>
    <w:rsid w:val="0049212E"/>
    <w:rsid w:val="004922FB"/>
    <w:rsid w:val="00492EBB"/>
    <w:rsid w:val="00493534"/>
    <w:rsid w:val="00493B6B"/>
    <w:rsid w:val="004955D1"/>
    <w:rsid w:val="00495D5F"/>
    <w:rsid w:val="00495FEE"/>
    <w:rsid w:val="004972F6"/>
    <w:rsid w:val="004A0550"/>
    <w:rsid w:val="004A0F5C"/>
    <w:rsid w:val="004A13DF"/>
    <w:rsid w:val="004A2840"/>
    <w:rsid w:val="004A29CB"/>
    <w:rsid w:val="004A3847"/>
    <w:rsid w:val="004A4E55"/>
    <w:rsid w:val="004A64FC"/>
    <w:rsid w:val="004A752E"/>
    <w:rsid w:val="004A7E26"/>
    <w:rsid w:val="004B015A"/>
    <w:rsid w:val="004B081F"/>
    <w:rsid w:val="004B0C80"/>
    <w:rsid w:val="004B41E2"/>
    <w:rsid w:val="004B4499"/>
    <w:rsid w:val="004B526A"/>
    <w:rsid w:val="004B5B6F"/>
    <w:rsid w:val="004B60C3"/>
    <w:rsid w:val="004B6F33"/>
    <w:rsid w:val="004B718A"/>
    <w:rsid w:val="004B71E4"/>
    <w:rsid w:val="004B7D9A"/>
    <w:rsid w:val="004C02EC"/>
    <w:rsid w:val="004C0476"/>
    <w:rsid w:val="004C05E2"/>
    <w:rsid w:val="004C0FD4"/>
    <w:rsid w:val="004C2461"/>
    <w:rsid w:val="004C3B62"/>
    <w:rsid w:val="004C4064"/>
    <w:rsid w:val="004C4741"/>
    <w:rsid w:val="004C53AE"/>
    <w:rsid w:val="004C554B"/>
    <w:rsid w:val="004C60BA"/>
    <w:rsid w:val="004C6B85"/>
    <w:rsid w:val="004C72A4"/>
    <w:rsid w:val="004D008C"/>
    <w:rsid w:val="004D15BE"/>
    <w:rsid w:val="004D177C"/>
    <w:rsid w:val="004D1E15"/>
    <w:rsid w:val="004D1F68"/>
    <w:rsid w:val="004D2AC4"/>
    <w:rsid w:val="004D2C10"/>
    <w:rsid w:val="004D32CE"/>
    <w:rsid w:val="004D33CF"/>
    <w:rsid w:val="004D4291"/>
    <w:rsid w:val="004D4666"/>
    <w:rsid w:val="004D4B44"/>
    <w:rsid w:val="004D4D92"/>
    <w:rsid w:val="004D525F"/>
    <w:rsid w:val="004D66F2"/>
    <w:rsid w:val="004D6F64"/>
    <w:rsid w:val="004D77AD"/>
    <w:rsid w:val="004D7BFD"/>
    <w:rsid w:val="004D7F44"/>
    <w:rsid w:val="004E01CD"/>
    <w:rsid w:val="004E0682"/>
    <w:rsid w:val="004E090A"/>
    <w:rsid w:val="004E10DC"/>
    <w:rsid w:val="004E1336"/>
    <w:rsid w:val="004E23B6"/>
    <w:rsid w:val="004E2632"/>
    <w:rsid w:val="004E2941"/>
    <w:rsid w:val="004E2BC6"/>
    <w:rsid w:val="004E32D0"/>
    <w:rsid w:val="004E471D"/>
    <w:rsid w:val="004E4946"/>
    <w:rsid w:val="004E556B"/>
    <w:rsid w:val="004E56AF"/>
    <w:rsid w:val="004E6B2A"/>
    <w:rsid w:val="004E7554"/>
    <w:rsid w:val="004F05A5"/>
    <w:rsid w:val="004F07D8"/>
    <w:rsid w:val="004F0D29"/>
    <w:rsid w:val="004F0D34"/>
    <w:rsid w:val="004F12C5"/>
    <w:rsid w:val="004F186F"/>
    <w:rsid w:val="004F1EE4"/>
    <w:rsid w:val="004F2499"/>
    <w:rsid w:val="004F25D6"/>
    <w:rsid w:val="004F2E67"/>
    <w:rsid w:val="004F44AC"/>
    <w:rsid w:val="004F461E"/>
    <w:rsid w:val="004F56F8"/>
    <w:rsid w:val="004F5E69"/>
    <w:rsid w:val="004F5F9B"/>
    <w:rsid w:val="004F6380"/>
    <w:rsid w:val="004F6578"/>
    <w:rsid w:val="004F6D86"/>
    <w:rsid w:val="004F75AB"/>
    <w:rsid w:val="0050115E"/>
    <w:rsid w:val="00502462"/>
    <w:rsid w:val="00502716"/>
    <w:rsid w:val="005041C5"/>
    <w:rsid w:val="005041C9"/>
    <w:rsid w:val="0050465E"/>
    <w:rsid w:val="00504CDA"/>
    <w:rsid w:val="005051E3"/>
    <w:rsid w:val="00506D55"/>
    <w:rsid w:val="00506F0E"/>
    <w:rsid w:val="00507ACC"/>
    <w:rsid w:val="00510C55"/>
    <w:rsid w:val="005110F8"/>
    <w:rsid w:val="00511A98"/>
    <w:rsid w:val="00512D77"/>
    <w:rsid w:val="00512FC1"/>
    <w:rsid w:val="0051558A"/>
    <w:rsid w:val="00515D21"/>
    <w:rsid w:val="00517342"/>
    <w:rsid w:val="00517370"/>
    <w:rsid w:val="00517422"/>
    <w:rsid w:val="00517A63"/>
    <w:rsid w:val="00517DD4"/>
    <w:rsid w:val="00520E5A"/>
    <w:rsid w:val="005210C9"/>
    <w:rsid w:val="0052110A"/>
    <w:rsid w:val="005227FC"/>
    <w:rsid w:val="0052284C"/>
    <w:rsid w:val="00522A42"/>
    <w:rsid w:val="005259D1"/>
    <w:rsid w:val="00525C0C"/>
    <w:rsid w:val="00525DF1"/>
    <w:rsid w:val="00526884"/>
    <w:rsid w:val="0052699B"/>
    <w:rsid w:val="005269EE"/>
    <w:rsid w:val="0052729F"/>
    <w:rsid w:val="00530446"/>
    <w:rsid w:val="00530901"/>
    <w:rsid w:val="0053093A"/>
    <w:rsid w:val="00531DD7"/>
    <w:rsid w:val="00532378"/>
    <w:rsid w:val="00532653"/>
    <w:rsid w:val="00532824"/>
    <w:rsid w:val="005335E3"/>
    <w:rsid w:val="005339D0"/>
    <w:rsid w:val="00534221"/>
    <w:rsid w:val="00534415"/>
    <w:rsid w:val="005349F9"/>
    <w:rsid w:val="00535E2C"/>
    <w:rsid w:val="00535F01"/>
    <w:rsid w:val="00536441"/>
    <w:rsid w:val="0053660F"/>
    <w:rsid w:val="00541C77"/>
    <w:rsid w:val="00541EAE"/>
    <w:rsid w:val="00542EA0"/>
    <w:rsid w:val="0054354C"/>
    <w:rsid w:val="00544028"/>
    <w:rsid w:val="00544721"/>
    <w:rsid w:val="005447B3"/>
    <w:rsid w:val="00545150"/>
    <w:rsid w:val="00545C03"/>
    <w:rsid w:val="00546E3B"/>
    <w:rsid w:val="0055015D"/>
    <w:rsid w:val="005505D1"/>
    <w:rsid w:val="00550F0E"/>
    <w:rsid w:val="00553723"/>
    <w:rsid w:val="00555085"/>
    <w:rsid w:val="005572D7"/>
    <w:rsid w:val="00560BC3"/>
    <w:rsid w:val="005616DA"/>
    <w:rsid w:val="00561781"/>
    <w:rsid w:val="00561EA5"/>
    <w:rsid w:val="00562A84"/>
    <w:rsid w:val="0056426D"/>
    <w:rsid w:val="0056488E"/>
    <w:rsid w:val="00564E35"/>
    <w:rsid w:val="00565962"/>
    <w:rsid w:val="0056620C"/>
    <w:rsid w:val="005663BA"/>
    <w:rsid w:val="0056759E"/>
    <w:rsid w:val="00567F4F"/>
    <w:rsid w:val="00567F88"/>
    <w:rsid w:val="0057013F"/>
    <w:rsid w:val="0057026B"/>
    <w:rsid w:val="00570279"/>
    <w:rsid w:val="0057061C"/>
    <w:rsid w:val="005712AA"/>
    <w:rsid w:val="00571639"/>
    <w:rsid w:val="00571846"/>
    <w:rsid w:val="00572310"/>
    <w:rsid w:val="00572FCA"/>
    <w:rsid w:val="0057305A"/>
    <w:rsid w:val="005744F0"/>
    <w:rsid w:val="00575692"/>
    <w:rsid w:val="00575760"/>
    <w:rsid w:val="005757D6"/>
    <w:rsid w:val="00575B29"/>
    <w:rsid w:val="00577CAA"/>
    <w:rsid w:val="00580218"/>
    <w:rsid w:val="005803D3"/>
    <w:rsid w:val="00581A23"/>
    <w:rsid w:val="00582323"/>
    <w:rsid w:val="005829D3"/>
    <w:rsid w:val="00582D96"/>
    <w:rsid w:val="00583739"/>
    <w:rsid w:val="00584795"/>
    <w:rsid w:val="00584A7A"/>
    <w:rsid w:val="00585231"/>
    <w:rsid w:val="005870CD"/>
    <w:rsid w:val="005876C2"/>
    <w:rsid w:val="0059323F"/>
    <w:rsid w:val="00593766"/>
    <w:rsid w:val="00593C12"/>
    <w:rsid w:val="0059418E"/>
    <w:rsid w:val="00594B46"/>
    <w:rsid w:val="00594EA7"/>
    <w:rsid w:val="00596BE4"/>
    <w:rsid w:val="00597EBB"/>
    <w:rsid w:val="005A14B7"/>
    <w:rsid w:val="005A1875"/>
    <w:rsid w:val="005A26F3"/>
    <w:rsid w:val="005A2D20"/>
    <w:rsid w:val="005A2E31"/>
    <w:rsid w:val="005A4C40"/>
    <w:rsid w:val="005A6B36"/>
    <w:rsid w:val="005A7711"/>
    <w:rsid w:val="005B0418"/>
    <w:rsid w:val="005B04CC"/>
    <w:rsid w:val="005B19C2"/>
    <w:rsid w:val="005B1D76"/>
    <w:rsid w:val="005B22E8"/>
    <w:rsid w:val="005B47A9"/>
    <w:rsid w:val="005B56E0"/>
    <w:rsid w:val="005B56F3"/>
    <w:rsid w:val="005B6C42"/>
    <w:rsid w:val="005B7288"/>
    <w:rsid w:val="005B7908"/>
    <w:rsid w:val="005C0FDF"/>
    <w:rsid w:val="005C1A80"/>
    <w:rsid w:val="005C270F"/>
    <w:rsid w:val="005C2D90"/>
    <w:rsid w:val="005C3A7C"/>
    <w:rsid w:val="005C3B90"/>
    <w:rsid w:val="005C41A9"/>
    <w:rsid w:val="005C427D"/>
    <w:rsid w:val="005C4619"/>
    <w:rsid w:val="005C587A"/>
    <w:rsid w:val="005C591C"/>
    <w:rsid w:val="005C6061"/>
    <w:rsid w:val="005C615C"/>
    <w:rsid w:val="005C7948"/>
    <w:rsid w:val="005D07A4"/>
    <w:rsid w:val="005D0898"/>
    <w:rsid w:val="005D098B"/>
    <w:rsid w:val="005D1F18"/>
    <w:rsid w:val="005D2828"/>
    <w:rsid w:val="005D2C58"/>
    <w:rsid w:val="005D3EEE"/>
    <w:rsid w:val="005D404B"/>
    <w:rsid w:val="005D589F"/>
    <w:rsid w:val="005D5B66"/>
    <w:rsid w:val="005D604A"/>
    <w:rsid w:val="005D6460"/>
    <w:rsid w:val="005D7298"/>
    <w:rsid w:val="005E1927"/>
    <w:rsid w:val="005E3799"/>
    <w:rsid w:val="005E37BE"/>
    <w:rsid w:val="005E3ACD"/>
    <w:rsid w:val="005E3ED1"/>
    <w:rsid w:val="005E42CC"/>
    <w:rsid w:val="005E455D"/>
    <w:rsid w:val="005E465E"/>
    <w:rsid w:val="005E4F63"/>
    <w:rsid w:val="005E5836"/>
    <w:rsid w:val="005E631A"/>
    <w:rsid w:val="005E6C24"/>
    <w:rsid w:val="005E783D"/>
    <w:rsid w:val="005F177C"/>
    <w:rsid w:val="005F18F0"/>
    <w:rsid w:val="005F1E3F"/>
    <w:rsid w:val="005F1FA1"/>
    <w:rsid w:val="005F2999"/>
    <w:rsid w:val="005F4583"/>
    <w:rsid w:val="005F491F"/>
    <w:rsid w:val="005F611F"/>
    <w:rsid w:val="005F6276"/>
    <w:rsid w:val="005F6D7C"/>
    <w:rsid w:val="005F6E6B"/>
    <w:rsid w:val="005F776D"/>
    <w:rsid w:val="00600968"/>
    <w:rsid w:val="00601E5E"/>
    <w:rsid w:val="00602ABB"/>
    <w:rsid w:val="00603682"/>
    <w:rsid w:val="00603715"/>
    <w:rsid w:val="006042C7"/>
    <w:rsid w:val="00604DB5"/>
    <w:rsid w:val="00604E51"/>
    <w:rsid w:val="0060509C"/>
    <w:rsid w:val="00605607"/>
    <w:rsid w:val="00605B16"/>
    <w:rsid w:val="0060646E"/>
    <w:rsid w:val="006064BA"/>
    <w:rsid w:val="00606A5C"/>
    <w:rsid w:val="00607598"/>
    <w:rsid w:val="00607C27"/>
    <w:rsid w:val="0061047E"/>
    <w:rsid w:val="0061190D"/>
    <w:rsid w:val="00611BF7"/>
    <w:rsid w:val="006124FB"/>
    <w:rsid w:val="00612877"/>
    <w:rsid w:val="006131F9"/>
    <w:rsid w:val="006134A4"/>
    <w:rsid w:val="00613868"/>
    <w:rsid w:val="00615587"/>
    <w:rsid w:val="00615D41"/>
    <w:rsid w:val="006202B4"/>
    <w:rsid w:val="0062129C"/>
    <w:rsid w:val="0062145F"/>
    <w:rsid w:val="006218E1"/>
    <w:rsid w:val="006221F2"/>
    <w:rsid w:val="00622CC3"/>
    <w:rsid w:val="00623AE5"/>
    <w:rsid w:val="00624D32"/>
    <w:rsid w:val="0062599E"/>
    <w:rsid w:val="00626A79"/>
    <w:rsid w:val="00630A09"/>
    <w:rsid w:val="00632452"/>
    <w:rsid w:val="006324A8"/>
    <w:rsid w:val="00633F05"/>
    <w:rsid w:val="00633F57"/>
    <w:rsid w:val="00634379"/>
    <w:rsid w:val="006347D2"/>
    <w:rsid w:val="0063483F"/>
    <w:rsid w:val="00634852"/>
    <w:rsid w:val="00634EE7"/>
    <w:rsid w:val="00634FB8"/>
    <w:rsid w:val="00635BDA"/>
    <w:rsid w:val="006370A1"/>
    <w:rsid w:val="00637417"/>
    <w:rsid w:val="00637567"/>
    <w:rsid w:val="0064049B"/>
    <w:rsid w:val="006406C1"/>
    <w:rsid w:val="0064075D"/>
    <w:rsid w:val="00640F4F"/>
    <w:rsid w:val="006419A1"/>
    <w:rsid w:val="00641DC9"/>
    <w:rsid w:val="00641DFE"/>
    <w:rsid w:val="006431AC"/>
    <w:rsid w:val="00643F41"/>
    <w:rsid w:val="00643FA6"/>
    <w:rsid w:val="006445A3"/>
    <w:rsid w:val="00646BE5"/>
    <w:rsid w:val="006470DA"/>
    <w:rsid w:val="00647E3E"/>
    <w:rsid w:val="00651268"/>
    <w:rsid w:val="00652158"/>
    <w:rsid w:val="006542EB"/>
    <w:rsid w:val="00654718"/>
    <w:rsid w:val="00654F71"/>
    <w:rsid w:val="00655605"/>
    <w:rsid w:val="00656832"/>
    <w:rsid w:val="0065757D"/>
    <w:rsid w:val="00657831"/>
    <w:rsid w:val="0065794C"/>
    <w:rsid w:val="00657D23"/>
    <w:rsid w:val="006605AA"/>
    <w:rsid w:val="00660AC3"/>
    <w:rsid w:val="00661909"/>
    <w:rsid w:val="00661F99"/>
    <w:rsid w:val="00662A5C"/>
    <w:rsid w:val="0066343D"/>
    <w:rsid w:val="00663D82"/>
    <w:rsid w:val="00664218"/>
    <w:rsid w:val="00664D9B"/>
    <w:rsid w:val="00665B94"/>
    <w:rsid w:val="006662C7"/>
    <w:rsid w:val="006671A6"/>
    <w:rsid w:val="0066753C"/>
    <w:rsid w:val="006679D3"/>
    <w:rsid w:val="006708A1"/>
    <w:rsid w:val="00670F15"/>
    <w:rsid w:val="0067107A"/>
    <w:rsid w:val="006712B3"/>
    <w:rsid w:val="00671B12"/>
    <w:rsid w:val="00671F08"/>
    <w:rsid w:val="00672386"/>
    <w:rsid w:val="00672893"/>
    <w:rsid w:val="006731F0"/>
    <w:rsid w:val="0067443F"/>
    <w:rsid w:val="00674F92"/>
    <w:rsid w:val="006777D0"/>
    <w:rsid w:val="00677890"/>
    <w:rsid w:val="006822DB"/>
    <w:rsid w:val="00682679"/>
    <w:rsid w:val="006828FA"/>
    <w:rsid w:val="00682F83"/>
    <w:rsid w:val="00683F01"/>
    <w:rsid w:val="00684213"/>
    <w:rsid w:val="00684CE8"/>
    <w:rsid w:val="00685F52"/>
    <w:rsid w:val="00686291"/>
    <w:rsid w:val="00686655"/>
    <w:rsid w:val="006901AB"/>
    <w:rsid w:val="00691A0A"/>
    <w:rsid w:val="00691B83"/>
    <w:rsid w:val="00691ECE"/>
    <w:rsid w:val="00692C5C"/>
    <w:rsid w:val="00693AC0"/>
    <w:rsid w:val="00694636"/>
    <w:rsid w:val="00694828"/>
    <w:rsid w:val="006952D2"/>
    <w:rsid w:val="00695326"/>
    <w:rsid w:val="006956E7"/>
    <w:rsid w:val="00695AB4"/>
    <w:rsid w:val="0069657C"/>
    <w:rsid w:val="006966D3"/>
    <w:rsid w:val="00696784"/>
    <w:rsid w:val="00696AFB"/>
    <w:rsid w:val="00696C6B"/>
    <w:rsid w:val="006A21D9"/>
    <w:rsid w:val="006A23F4"/>
    <w:rsid w:val="006A2854"/>
    <w:rsid w:val="006A30DB"/>
    <w:rsid w:val="006A32EA"/>
    <w:rsid w:val="006A3AD7"/>
    <w:rsid w:val="006A3E7A"/>
    <w:rsid w:val="006A48F2"/>
    <w:rsid w:val="006A6536"/>
    <w:rsid w:val="006A6F54"/>
    <w:rsid w:val="006A7278"/>
    <w:rsid w:val="006B1A0E"/>
    <w:rsid w:val="006B1D51"/>
    <w:rsid w:val="006B267E"/>
    <w:rsid w:val="006B284A"/>
    <w:rsid w:val="006B326E"/>
    <w:rsid w:val="006B43C2"/>
    <w:rsid w:val="006B4F1C"/>
    <w:rsid w:val="006B60C3"/>
    <w:rsid w:val="006B6885"/>
    <w:rsid w:val="006B6D54"/>
    <w:rsid w:val="006B7187"/>
    <w:rsid w:val="006B77CC"/>
    <w:rsid w:val="006C02D7"/>
    <w:rsid w:val="006C0FB6"/>
    <w:rsid w:val="006C1C92"/>
    <w:rsid w:val="006C2715"/>
    <w:rsid w:val="006C34E6"/>
    <w:rsid w:val="006C4053"/>
    <w:rsid w:val="006C5258"/>
    <w:rsid w:val="006C56D8"/>
    <w:rsid w:val="006C57FE"/>
    <w:rsid w:val="006C5F88"/>
    <w:rsid w:val="006C73BE"/>
    <w:rsid w:val="006C78C0"/>
    <w:rsid w:val="006C7B02"/>
    <w:rsid w:val="006C7E10"/>
    <w:rsid w:val="006D03C4"/>
    <w:rsid w:val="006D0598"/>
    <w:rsid w:val="006D0AC4"/>
    <w:rsid w:val="006D11BA"/>
    <w:rsid w:val="006D2305"/>
    <w:rsid w:val="006D5CF3"/>
    <w:rsid w:val="006D6F15"/>
    <w:rsid w:val="006D7247"/>
    <w:rsid w:val="006D75F4"/>
    <w:rsid w:val="006D766C"/>
    <w:rsid w:val="006D7871"/>
    <w:rsid w:val="006E1A11"/>
    <w:rsid w:val="006E1C20"/>
    <w:rsid w:val="006E367E"/>
    <w:rsid w:val="006E37C0"/>
    <w:rsid w:val="006E38F9"/>
    <w:rsid w:val="006E581B"/>
    <w:rsid w:val="006E5E2A"/>
    <w:rsid w:val="006E646C"/>
    <w:rsid w:val="006E65C6"/>
    <w:rsid w:val="006E662D"/>
    <w:rsid w:val="006E686B"/>
    <w:rsid w:val="006E6B19"/>
    <w:rsid w:val="006E7F73"/>
    <w:rsid w:val="006F1421"/>
    <w:rsid w:val="006F2237"/>
    <w:rsid w:val="006F264F"/>
    <w:rsid w:val="006F2A24"/>
    <w:rsid w:val="006F4A2C"/>
    <w:rsid w:val="006F563C"/>
    <w:rsid w:val="006F6A76"/>
    <w:rsid w:val="006F76AF"/>
    <w:rsid w:val="006F7B33"/>
    <w:rsid w:val="00700734"/>
    <w:rsid w:val="00700920"/>
    <w:rsid w:val="00700AC7"/>
    <w:rsid w:val="0070107A"/>
    <w:rsid w:val="007014E1"/>
    <w:rsid w:val="00701517"/>
    <w:rsid w:val="0070203D"/>
    <w:rsid w:val="00702474"/>
    <w:rsid w:val="0070423E"/>
    <w:rsid w:val="00704540"/>
    <w:rsid w:val="007074FC"/>
    <w:rsid w:val="007105F1"/>
    <w:rsid w:val="00711654"/>
    <w:rsid w:val="00711E98"/>
    <w:rsid w:val="00713153"/>
    <w:rsid w:val="00713258"/>
    <w:rsid w:val="00713BCC"/>
    <w:rsid w:val="00714124"/>
    <w:rsid w:val="00714D24"/>
    <w:rsid w:val="00715600"/>
    <w:rsid w:val="00715C92"/>
    <w:rsid w:val="00715CBA"/>
    <w:rsid w:val="00716247"/>
    <w:rsid w:val="007167AA"/>
    <w:rsid w:val="00716FB1"/>
    <w:rsid w:val="007207A0"/>
    <w:rsid w:val="00724B5E"/>
    <w:rsid w:val="00726CE3"/>
    <w:rsid w:val="00726FC7"/>
    <w:rsid w:val="007272A8"/>
    <w:rsid w:val="0072739F"/>
    <w:rsid w:val="007300EE"/>
    <w:rsid w:val="00732100"/>
    <w:rsid w:val="00732D46"/>
    <w:rsid w:val="00732E0C"/>
    <w:rsid w:val="00734683"/>
    <w:rsid w:val="00734D69"/>
    <w:rsid w:val="00734DB2"/>
    <w:rsid w:val="00734E0F"/>
    <w:rsid w:val="0073564B"/>
    <w:rsid w:val="00735D84"/>
    <w:rsid w:val="007361A4"/>
    <w:rsid w:val="00737088"/>
    <w:rsid w:val="00740C24"/>
    <w:rsid w:val="007414A2"/>
    <w:rsid w:val="00742C9F"/>
    <w:rsid w:val="00744CED"/>
    <w:rsid w:val="0074540F"/>
    <w:rsid w:val="00745439"/>
    <w:rsid w:val="007459A1"/>
    <w:rsid w:val="00745FE7"/>
    <w:rsid w:val="00746A26"/>
    <w:rsid w:val="00746FB8"/>
    <w:rsid w:val="007470FA"/>
    <w:rsid w:val="007476C9"/>
    <w:rsid w:val="00747FEF"/>
    <w:rsid w:val="007525A2"/>
    <w:rsid w:val="007526C5"/>
    <w:rsid w:val="00754273"/>
    <w:rsid w:val="00754883"/>
    <w:rsid w:val="007561B3"/>
    <w:rsid w:val="00757A78"/>
    <w:rsid w:val="00757FC6"/>
    <w:rsid w:val="00761B88"/>
    <w:rsid w:val="00762C5B"/>
    <w:rsid w:val="007631C8"/>
    <w:rsid w:val="00764C15"/>
    <w:rsid w:val="00764DA0"/>
    <w:rsid w:val="00765260"/>
    <w:rsid w:val="007655A9"/>
    <w:rsid w:val="007659A2"/>
    <w:rsid w:val="007700B2"/>
    <w:rsid w:val="00770389"/>
    <w:rsid w:val="007706B7"/>
    <w:rsid w:val="00770BF0"/>
    <w:rsid w:val="007718A6"/>
    <w:rsid w:val="007723F5"/>
    <w:rsid w:val="00773405"/>
    <w:rsid w:val="0077421A"/>
    <w:rsid w:val="0077440C"/>
    <w:rsid w:val="007756FD"/>
    <w:rsid w:val="00775C24"/>
    <w:rsid w:val="00775EEA"/>
    <w:rsid w:val="00776373"/>
    <w:rsid w:val="00776975"/>
    <w:rsid w:val="00777407"/>
    <w:rsid w:val="007779B4"/>
    <w:rsid w:val="0078002B"/>
    <w:rsid w:val="0078271A"/>
    <w:rsid w:val="0078297B"/>
    <w:rsid w:val="00782A17"/>
    <w:rsid w:val="0078354B"/>
    <w:rsid w:val="00783F9D"/>
    <w:rsid w:val="00784CA9"/>
    <w:rsid w:val="0078510B"/>
    <w:rsid w:val="007855E7"/>
    <w:rsid w:val="00785CEF"/>
    <w:rsid w:val="00787F6B"/>
    <w:rsid w:val="00790B9C"/>
    <w:rsid w:val="007911B0"/>
    <w:rsid w:val="00791E60"/>
    <w:rsid w:val="00792179"/>
    <w:rsid w:val="0079373A"/>
    <w:rsid w:val="00793841"/>
    <w:rsid w:val="00794E43"/>
    <w:rsid w:val="007952DA"/>
    <w:rsid w:val="007975A1"/>
    <w:rsid w:val="00797DEE"/>
    <w:rsid w:val="007A1A8C"/>
    <w:rsid w:val="007A1C28"/>
    <w:rsid w:val="007A28AE"/>
    <w:rsid w:val="007A3475"/>
    <w:rsid w:val="007A466C"/>
    <w:rsid w:val="007A4D3D"/>
    <w:rsid w:val="007A5172"/>
    <w:rsid w:val="007A5370"/>
    <w:rsid w:val="007A67E7"/>
    <w:rsid w:val="007A6A85"/>
    <w:rsid w:val="007A6B04"/>
    <w:rsid w:val="007A7839"/>
    <w:rsid w:val="007A7F9B"/>
    <w:rsid w:val="007B0B22"/>
    <w:rsid w:val="007B22C6"/>
    <w:rsid w:val="007B29D1"/>
    <w:rsid w:val="007B436A"/>
    <w:rsid w:val="007B4F85"/>
    <w:rsid w:val="007B5634"/>
    <w:rsid w:val="007B5918"/>
    <w:rsid w:val="007B5DA6"/>
    <w:rsid w:val="007B6EDF"/>
    <w:rsid w:val="007B7C0C"/>
    <w:rsid w:val="007B7C6A"/>
    <w:rsid w:val="007C0C1F"/>
    <w:rsid w:val="007C0DF1"/>
    <w:rsid w:val="007C257B"/>
    <w:rsid w:val="007C29A2"/>
    <w:rsid w:val="007C3113"/>
    <w:rsid w:val="007C3505"/>
    <w:rsid w:val="007C4E89"/>
    <w:rsid w:val="007C5A10"/>
    <w:rsid w:val="007C6171"/>
    <w:rsid w:val="007C6AAA"/>
    <w:rsid w:val="007C6E45"/>
    <w:rsid w:val="007C6E4A"/>
    <w:rsid w:val="007D1E2A"/>
    <w:rsid w:val="007D2E18"/>
    <w:rsid w:val="007D3362"/>
    <w:rsid w:val="007D3B61"/>
    <w:rsid w:val="007D4726"/>
    <w:rsid w:val="007D47FD"/>
    <w:rsid w:val="007D6495"/>
    <w:rsid w:val="007E038F"/>
    <w:rsid w:val="007E1401"/>
    <w:rsid w:val="007E1491"/>
    <w:rsid w:val="007E1F3B"/>
    <w:rsid w:val="007E1FF7"/>
    <w:rsid w:val="007E20B2"/>
    <w:rsid w:val="007E2A06"/>
    <w:rsid w:val="007E2E1F"/>
    <w:rsid w:val="007E3769"/>
    <w:rsid w:val="007E3D49"/>
    <w:rsid w:val="007E484A"/>
    <w:rsid w:val="007E5A6D"/>
    <w:rsid w:val="007E7AEA"/>
    <w:rsid w:val="007F08D3"/>
    <w:rsid w:val="007F0B60"/>
    <w:rsid w:val="007F0BB7"/>
    <w:rsid w:val="007F0F62"/>
    <w:rsid w:val="007F1ADE"/>
    <w:rsid w:val="007F2421"/>
    <w:rsid w:val="007F3F70"/>
    <w:rsid w:val="007F47B8"/>
    <w:rsid w:val="007F501A"/>
    <w:rsid w:val="007F7464"/>
    <w:rsid w:val="00800A47"/>
    <w:rsid w:val="00801256"/>
    <w:rsid w:val="00801DDB"/>
    <w:rsid w:val="00801F9A"/>
    <w:rsid w:val="0080224E"/>
    <w:rsid w:val="008022C9"/>
    <w:rsid w:val="008062BD"/>
    <w:rsid w:val="0080656D"/>
    <w:rsid w:val="008066C0"/>
    <w:rsid w:val="00807178"/>
    <w:rsid w:val="00807BCB"/>
    <w:rsid w:val="00807DCF"/>
    <w:rsid w:val="008100FB"/>
    <w:rsid w:val="008102D4"/>
    <w:rsid w:val="00810D20"/>
    <w:rsid w:val="00810FD9"/>
    <w:rsid w:val="0081106E"/>
    <w:rsid w:val="00811327"/>
    <w:rsid w:val="00811C44"/>
    <w:rsid w:val="00811F62"/>
    <w:rsid w:val="0081201E"/>
    <w:rsid w:val="00812B11"/>
    <w:rsid w:val="008157D3"/>
    <w:rsid w:val="008158CD"/>
    <w:rsid w:val="00815C7A"/>
    <w:rsid w:val="008164BA"/>
    <w:rsid w:val="00816C4B"/>
    <w:rsid w:val="0081762F"/>
    <w:rsid w:val="008177A7"/>
    <w:rsid w:val="00821C99"/>
    <w:rsid w:val="008233B5"/>
    <w:rsid w:val="00826E2F"/>
    <w:rsid w:val="00827073"/>
    <w:rsid w:val="00827258"/>
    <w:rsid w:val="00830773"/>
    <w:rsid w:val="00833D4F"/>
    <w:rsid w:val="00835458"/>
    <w:rsid w:val="008361FF"/>
    <w:rsid w:val="00836336"/>
    <w:rsid w:val="00836C23"/>
    <w:rsid w:val="008377D6"/>
    <w:rsid w:val="00840A6B"/>
    <w:rsid w:val="00840AC9"/>
    <w:rsid w:val="00840ADB"/>
    <w:rsid w:val="00840FB1"/>
    <w:rsid w:val="008430B2"/>
    <w:rsid w:val="008438FE"/>
    <w:rsid w:val="008449B7"/>
    <w:rsid w:val="00846526"/>
    <w:rsid w:val="00846B6D"/>
    <w:rsid w:val="0084748D"/>
    <w:rsid w:val="0085263E"/>
    <w:rsid w:val="00852D32"/>
    <w:rsid w:val="00852E20"/>
    <w:rsid w:val="00853711"/>
    <w:rsid w:val="00854120"/>
    <w:rsid w:val="00854346"/>
    <w:rsid w:val="00855291"/>
    <w:rsid w:val="00855945"/>
    <w:rsid w:val="00855D95"/>
    <w:rsid w:val="00856212"/>
    <w:rsid w:val="008562BB"/>
    <w:rsid w:val="008601AC"/>
    <w:rsid w:val="0086263F"/>
    <w:rsid w:val="00862BD9"/>
    <w:rsid w:val="00862F7D"/>
    <w:rsid w:val="008641E3"/>
    <w:rsid w:val="00864B94"/>
    <w:rsid w:val="00864D4E"/>
    <w:rsid w:val="00870822"/>
    <w:rsid w:val="00870D9B"/>
    <w:rsid w:val="00872341"/>
    <w:rsid w:val="008728CB"/>
    <w:rsid w:val="00873876"/>
    <w:rsid w:val="00873879"/>
    <w:rsid w:val="008738D2"/>
    <w:rsid w:val="00874295"/>
    <w:rsid w:val="00874943"/>
    <w:rsid w:val="008749B8"/>
    <w:rsid w:val="00874A92"/>
    <w:rsid w:val="008764FE"/>
    <w:rsid w:val="008769EA"/>
    <w:rsid w:val="00877A51"/>
    <w:rsid w:val="00882F50"/>
    <w:rsid w:val="00883781"/>
    <w:rsid w:val="00883BA2"/>
    <w:rsid w:val="00884043"/>
    <w:rsid w:val="0088409E"/>
    <w:rsid w:val="008841E6"/>
    <w:rsid w:val="008851B6"/>
    <w:rsid w:val="00885575"/>
    <w:rsid w:val="0088638B"/>
    <w:rsid w:val="00886E11"/>
    <w:rsid w:val="00886FFA"/>
    <w:rsid w:val="00887953"/>
    <w:rsid w:val="0088795C"/>
    <w:rsid w:val="0089003A"/>
    <w:rsid w:val="00890492"/>
    <w:rsid w:val="008910E3"/>
    <w:rsid w:val="00891DBF"/>
    <w:rsid w:val="0089248E"/>
    <w:rsid w:val="0089294C"/>
    <w:rsid w:val="00893DD6"/>
    <w:rsid w:val="008942E4"/>
    <w:rsid w:val="00894CAF"/>
    <w:rsid w:val="008955E2"/>
    <w:rsid w:val="008A0463"/>
    <w:rsid w:val="008A09D4"/>
    <w:rsid w:val="008A0A61"/>
    <w:rsid w:val="008A0BCD"/>
    <w:rsid w:val="008A0EDC"/>
    <w:rsid w:val="008A0F9E"/>
    <w:rsid w:val="008A1373"/>
    <w:rsid w:val="008A2DF1"/>
    <w:rsid w:val="008A34D4"/>
    <w:rsid w:val="008A35BE"/>
    <w:rsid w:val="008A3CA7"/>
    <w:rsid w:val="008A409F"/>
    <w:rsid w:val="008A40D9"/>
    <w:rsid w:val="008A47F8"/>
    <w:rsid w:val="008A4A6E"/>
    <w:rsid w:val="008A4D99"/>
    <w:rsid w:val="008A56A6"/>
    <w:rsid w:val="008A5C9D"/>
    <w:rsid w:val="008A6E76"/>
    <w:rsid w:val="008A7EF4"/>
    <w:rsid w:val="008B0C49"/>
    <w:rsid w:val="008B0CFF"/>
    <w:rsid w:val="008B158C"/>
    <w:rsid w:val="008B2439"/>
    <w:rsid w:val="008B3187"/>
    <w:rsid w:val="008B3652"/>
    <w:rsid w:val="008B3953"/>
    <w:rsid w:val="008B3CC9"/>
    <w:rsid w:val="008B422D"/>
    <w:rsid w:val="008B47B3"/>
    <w:rsid w:val="008B4DA3"/>
    <w:rsid w:val="008B56A1"/>
    <w:rsid w:val="008B5837"/>
    <w:rsid w:val="008B605F"/>
    <w:rsid w:val="008B6827"/>
    <w:rsid w:val="008B6C35"/>
    <w:rsid w:val="008C042E"/>
    <w:rsid w:val="008C2053"/>
    <w:rsid w:val="008C26D8"/>
    <w:rsid w:val="008C2786"/>
    <w:rsid w:val="008C37B2"/>
    <w:rsid w:val="008C3A3E"/>
    <w:rsid w:val="008C3B96"/>
    <w:rsid w:val="008C3C64"/>
    <w:rsid w:val="008C3E93"/>
    <w:rsid w:val="008C474A"/>
    <w:rsid w:val="008C55E9"/>
    <w:rsid w:val="008C5B30"/>
    <w:rsid w:val="008C631A"/>
    <w:rsid w:val="008C68FE"/>
    <w:rsid w:val="008D11AE"/>
    <w:rsid w:val="008D29A7"/>
    <w:rsid w:val="008D3F11"/>
    <w:rsid w:val="008D4A34"/>
    <w:rsid w:val="008D4AE0"/>
    <w:rsid w:val="008D533B"/>
    <w:rsid w:val="008D5870"/>
    <w:rsid w:val="008D6A9B"/>
    <w:rsid w:val="008E0528"/>
    <w:rsid w:val="008E36B5"/>
    <w:rsid w:val="008E3E9A"/>
    <w:rsid w:val="008E5983"/>
    <w:rsid w:val="008E601E"/>
    <w:rsid w:val="008E732B"/>
    <w:rsid w:val="008E73AE"/>
    <w:rsid w:val="008E74E8"/>
    <w:rsid w:val="008F01D3"/>
    <w:rsid w:val="008F021F"/>
    <w:rsid w:val="008F2013"/>
    <w:rsid w:val="008F2BA4"/>
    <w:rsid w:val="008F2F7F"/>
    <w:rsid w:val="008F30E3"/>
    <w:rsid w:val="008F41FA"/>
    <w:rsid w:val="008F4E92"/>
    <w:rsid w:val="008F593F"/>
    <w:rsid w:val="008F64D2"/>
    <w:rsid w:val="008F6E8A"/>
    <w:rsid w:val="008F7A39"/>
    <w:rsid w:val="00900252"/>
    <w:rsid w:val="009005A5"/>
    <w:rsid w:val="009011B3"/>
    <w:rsid w:val="0090203E"/>
    <w:rsid w:val="00902CBA"/>
    <w:rsid w:val="00904AD0"/>
    <w:rsid w:val="00905074"/>
    <w:rsid w:val="00905329"/>
    <w:rsid w:val="0091013C"/>
    <w:rsid w:val="0091040C"/>
    <w:rsid w:val="00910490"/>
    <w:rsid w:val="00912187"/>
    <w:rsid w:val="009122F9"/>
    <w:rsid w:val="0091233E"/>
    <w:rsid w:val="00912FA1"/>
    <w:rsid w:val="00913871"/>
    <w:rsid w:val="00913898"/>
    <w:rsid w:val="00914563"/>
    <w:rsid w:val="00914AF4"/>
    <w:rsid w:val="00914EA2"/>
    <w:rsid w:val="00915006"/>
    <w:rsid w:val="009167B9"/>
    <w:rsid w:val="0091717A"/>
    <w:rsid w:val="009174C4"/>
    <w:rsid w:val="00917B0D"/>
    <w:rsid w:val="009216C4"/>
    <w:rsid w:val="009249EC"/>
    <w:rsid w:val="00924CB8"/>
    <w:rsid w:val="00927594"/>
    <w:rsid w:val="00930587"/>
    <w:rsid w:val="00930C38"/>
    <w:rsid w:val="00931767"/>
    <w:rsid w:val="00932231"/>
    <w:rsid w:val="00932BCE"/>
    <w:rsid w:val="0093333B"/>
    <w:rsid w:val="00933372"/>
    <w:rsid w:val="00934EF0"/>
    <w:rsid w:val="00936224"/>
    <w:rsid w:val="009363DC"/>
    <w:rsid w:val="00937011"/>
    <w:rsid w:val="00937508"/>
    <w:rsid w:val="00941347"/>
    <w:rsid w:val="0094236B"/>
    <w:rsid w:val="00942A2E"/>
    <w:rsid w:val="00943272"/>
    <w:rsid w:val="00943729"/>
    <w:rsid w:val="009448DA"/>
    <w:rsid w:val="009467C4"/>
    <w:rsid w:val="00946F9C"/>
    <w:rsid w:val="00947AE9"/>
    <w:rsid w:val="00947DAB"/>
    <w:rsid w:val="00951373"/>
    <w:rsid w:val="00951483"/>
    <w:rsid w:val="00951CBD"/>
    <w:rsid w:val="00951E40"/>
    <w:rsid w:val="00952455"/>
    <w:rsid w:val="00952E3E"/>
    <w:rsid w:val="00953348"/>
    <w:rsid w:val="00953FEB"/>
    <w:rsid w:val="009547B2"/>
    <w:rsid w:val="00956D54"/>
    <w:rsid w:val="00961404"/>
    <w:rsid w:val="00961513"/>
    <w:rsid w:val="00962412"/>
    <w:rsid w:val="00962702"/>
    <w:rsid w:val="00962CF0"/>
    <w:rsid w:val="00963017"/>
    <w:rsid w:val="009632B5"/>
    <w:rsid w:val="00963F94"/>
    <w:rsid w:val="009646C9"/>
    <w:rsid w:val="00964858"/>
    <w:rsid w:val="00965044"/>
    <w:rsid w:val="0096539B"/>
    <w:rsid w:val="00965588"/>
    <w:rsid w:val="00965970"/>
    <w:rsid w:val="00967DD4"/>
    <w:rsid w:val="0097072B"/>
    <w:rsid w:val="00971BF1"/>
    <w:rsid w:val="00971EC3"/>
    <w:rsid w:val="009725CD"/>
    <w:rsid w:val="00972A31"/>
    <w:rsid w:val="00972C5A"/>
    <w:rsid w:val="00973781"/>
    <w:rsid w:val="00973B10"/>
    <w:rsid w:val="00973EBD"/>
    <w:rsid w:val="00973F1A"/>
    <w:rsid w:val="00975ADD"/>
    <w:rsid w:val="00976856"/>
    <w:rsid w:val="009779C3"/>
    <w:rsid w:val="009813A2"/>
    <w:rsid w:val="00982F82"/>
    <w:rsid w:val="00983243"/>
    <w:rsid w:val="00983A66"/>
    <w:rsid w:val="00983AD6"/>
    <w:rsid w:val="009856BA"/>
    <w:rsid w:val="00985C48"/>
    <w:rsid w:val="00986440"/>
    <w:rsid w:val="00987B72"/>
    <w:rsid w:val="00987F53"/>
    <w:rsid w:val="00991617"/>
    <w:rsid w:val="009916F1"/>
    <w:rsid w:val="00992599"/>
    <w:rsid w:val="00992A4A"/>
    <w:rsid w:val="00992D9B"/>
    <w:rsid w:val="00993455"/>
    <w:rsid w:val="009939C1"/>
    <w:rsid w:val="00994303"/>
    <w:rsid w:val="00994B1A"/>
    <w:rsid w:val="00994DE5"/>
    <w:rsid w:val="0099599E"/>
    <w:rsid w:val="00995B11"/>
    <w:rsid w:val="00995C1D"/>
    <w:rsid w:val="00995E99"/>
    <w:rsid w:val="00997074"/>
    <w:rsid w:val="009974D8"/>
    <w:rsid w:val="0099770B"/>
    <w:rsid w:val="009A030B"/>
    <w:rsid w:val="009A0FA0"/>
    <w:rsid w:val="009A1A66"/>
    <w:rsid w:val="009A1F7D"/>
    <w:rsid w:val="009A23D3"/>
    <w:rsid w:val="009A2704"/>
    <w:rsid w:val="009A27FC"/>
    <w:rsid w:val="009A29D0"/>
    <w:rsid w:val="009A3520"/>
    <w:rsid w:val="009A3EBC"/>
    <w:rsid w:val="009A460A"/>
    <w:rsid w:val="009A468E"/>
    <w:rsid w:val="009A50C6"/>
    <w:rsid w:val="009A699A"/>
    <w:rsid w:val="009A69F4"/>
    <w:rsid w:val="009A7643"/>
    <w:rsid w:val="009A77BE"/>
    <w:rsid w:val="009A7AD3"/>
    <w:rsid w:val="009B0350"/>
    <w:rsid w:val="009B1641"/>
    <w:rsid w:val="009B1660"/>
    <w:rsid w:val="009B1AFD"/>
    <w:rsid w:val="009B1D55"/>
    <w:rsid w:val="009B1EE3"/>
    <w:rsid w:val="009B373F"/>
    <w:rsid w:val="009B3B93"/>
    <w:rsid w:val="009B3EFE"/>
    <w:rsid w:val="009B410F"/>
    <w:rsid w:val="009B622C"/>
    <w:rsid w:val="009B648A"/>
    <w:rsid w:val="009B7FB5"/>
    <w:rsid w:val="009C215F"/>
    <w:rsid w:val="009C23C5"/>
    <w:rsid w:val="009C2BE2"/>
    <w:rsid w:val="009C36AC"/>
    <w:rsid w:val="009C38BC"/>
    <w:rsid w:val="009C4DDA"/>
    <w:rsid w:val="009C4EF7"/>
    <w:rsid w:val="009C4F0F"/>
    <w:rsid w:val="009C54FD"/>
    <w:rsid w:val="009C5C02"/>
    <w:rsid w:val="009C5FF8"/>
    <w:rsid w:val="009C66F3"/>
    <w:rsid w:val="009C726A"/>
    <w:rsid w:val="009C78D7"/>
    <w:rsid w:val="009C7AFB"/>
    <w:rsid w:val="009D0436"/>
    <w:rsid w:val="009D0606"/>
    <w:rsid w:val="009D0DA5"/>
    <w:rsid w:val="009D12A8"/>
    <w:rsid w:val="009D18A6"/>
    <w:rsid w:val="009D229D"/>
    <w:rsid w:val="009D22EE"/>
    <w:rsid w:val="009D2A20"/>
    <w:rsid w:val="009D378A"/>
    <w:rsid w:val="009D38A9"/>
    <w:rsid w:val="009D3CFF"/>
    <w:rsid w:val="009D4091"/>
    <w:rsid w:val="009D6DA2"/>
    <w:rsid w:val="009D72D8"/>
    <w:rsid w:val="009D73C9"/>
    <w:rsid w:val="009D78AF"/>
    <w:rsid w:val="009D7BD1"/>
    <w:rsid w:val="009D7C31"/>
    <w:rsid w:val="009E109C"/>
    <w:rsid w:val="009E2664"/>
    <w:rsid w:val="009E2FA6"/>
    <w:rsid w:val="009E3A1A"/>
    <w:rsid w:val="009E4E79"/>
    <w:rsid w:val="009E614B"/>
    <w:rsid w:val="009E6351"/>
    <w:rsid w:val="009F29B2"/>
    <w:rsid w:val="009F2EAA"/>
    <w:rsid w:val="009F49F8"/>
    <w:rsid w:val="009F4F75"/>
    <w:rsid w:val="009F5526"/>
    <w:rsid w:val="009F5D7F"/>
    <w:rsid w:val="009F5F78"/>
    <w:rsid w:val="009F6125"/>
    <w:rsid w:val="009F6250"/>
    <w:rsid w:val="009F7B04"/>
    <w:rsid w:val="00A0155B"/>
    <w:rsid w:val="00A015F0"/>
    <w:rsid w:val="00A01A18"/>
    <w:rsid w:val="00A02ACE"/>
    <w:rsid w:val="00A02E3D"/>
    <w:rsid w:val="00A02FDA"/>
    <w:rsid w:val="00A0306D"/>
    <w:rsid w:val="00A03E14"/>
    <w:rsid w:val="00A03EB8"/>
    <w:rsid w:val="00A0463D"/>
    <w:rsid w:val="00A04924"/>
    <w:rsid w:val="00A04AE3"/>
    <w:rsid w:val="00A04C90"/>
    <w:rsid w:val="00A05007"/>
    <w:rsid w:val="00A050C8"/>
    <w:rsid w:val="00A100E2"/>
    <w:rsid w:val="00A1018D"/>
    <w:rsid w:val="00A1066C"/>
    <w:rsid w:val="00A10F2F"/>
    <w:rsid w:val="00A11B55"/>
    <w:rsid w:val="00A12C51"/>
    <w:rsid w:val="00A13761"/>
    <w:rsid w:val="00A153BD"/>
    <w:rsid w:val="00A15FC0"/>
    <w:rsid w:val="00A1672B"/>
    <w:rsid w:val="00A17E38"/>
    <w:rsid w:val="00A20118"/>
    <w:rsid w:val="00A210A3"/>
    <w:rsid w:val="00A22836"/>
    <w:rsid w:val="00A22BA8"/>
    <w:rsid w:val="00A23C5F"/>
    <w:rsid w:val="00A24738"/>
    <w:rsid w:val="00A24977"/>
    <w:rsid w:val="00A257C2"/>
    <w:rsid w:val="00A277ED"/>
    <w:rsid w:val="00A27A2C"/>
    <w:rsid w:val="00A27A86"/>
    <w:rsid w:val="00A27E2B"/>
    <w:rsid w:val="00A27FF5"/>
    <w:rsid w:val="00A31347"/>
    <w:rsid w:val="00A3149D"/>
    <w:rsid w:val="00A31A7B"/>
    <w:rsid w:val="00A3205C"/>
    <w:rsid w:val="00A32A40"/>
    <w:rsid w:val="00A32AA7"/>
    <w:rsid w:val="00A3327F"/>
    <w:rsid w:val="00A33AE2"/>
    <w:rsid w:val="00A345F6"/>
    <w:rsid w:val="00A3558A"/>
    <w:rsid w:val="00A35CBA"/>
    <w:rsid w:val="00A37134"/>
    <w:rsid w:val="00A37996"/>
    <w:rsid w:val="00A40690"/>
    <w:rsid w:val="00A41AEB"/>
    <w:rsid w:val="00A41EDC"/>
    <w:rsid w:val="00A42516"/>
    <w:rsid w:val="00A4254E"/>
    <w:rsid w:val="00A43F90"/>
    <w:rsid w:val="00A44C41"/>
    <w:rsid w:val="00A45071"/>
    <w:rsid w:val="00A45BC8"/>
    <w:rsid w:val="00A465B3"/>
    <w:rsid w:val="00A46D0C"/>
    <w:rsid w:val="00A46D92"/>
    <w:rsid w:val="00A46EEE"/>
    <w:rsid w:val="00A479E3"/>
    <w:rsid w:val="00A47F50"/>
    <w:rsid w:val="00A51060"/>
    <w:rsid w:val="00A513AE"/>
    <w:rsid w:val="00A515A7"/>
    <w:rsid w:val="00A52176"/>
    <w:rsid w:val="00A530EE"/>
    <w:rsid w:val="00A533B4"/>
    <w:rsid w:val="00A548FB"/>
    <w:rsid w:val="00A551AE"/>
    <w:rsid w:val="00A5528F"/>
    <w:rsid w:val="00A55349"/>
    <w:rsid w:val="00A55814"/>
    <w:rsid w:val="00A564C0"/>
    <w:rsid w:val="00A567BE"/>
    <w:rsid w:val="00A57380"/>
    <w:rsid w:val="00A579BD"/>
    <w:rsid w:val="00A622B0"/>
    <w:rsid w:val="00A6281E"/>
    <w:rsid w:val="00A6282E"/>
    <w:rsid w:val="00A62A83"/>
    <w:rsid w:val="00A63BC4"/>
    <w:rsid w:val="00A6475F"/>
    <w:rsid w:val="00A64EAF"/>
    <w:rsid w:val="00A64F7E"/>
    <w:rsid w:val="00A652DE"/>
    <w:rsid w:val="00A65514"/>
    <w:rsid w:val="00A6566C"/>
    <w:rsid w:val="00A65926"/>
    <w:rsid w:val="00A65E63"/>
    <w:rsid w:val="00A66369"/>
    <w:rsid w:val="00A67252"/>
    <w:rsid w:val="00A672CC"/>
    <w:rsid w:val="00A67C88"/>
    <w:rsid w:val="00A71EEC"/>
    <w:rsid w:val="00A722E4"/>
    <w:rsid w:val="00A72464"/>
    <w:rsid w:val="00A732C6"/>
    <w:rsid w:val="00A74809"/>
    <w:rsid w:val="00A753BB"/>
    <w:rsid w:val="00A755F8"/>
    <w:rsid w:val="00A755FF"/>
    <w:rsid w:val="00A756FE"/>
    <w:rsid w:val="00A7635C"/>
    <w:rsid w:val="00A763C2"/>
    <w:rsid w:val="00A76E64"/>
    <w:rsid w:val="00A80637"/>
    <w:rsid w:val="00A80C93"/>
    <w:rsid w:val="00A80FF8"/>
    <w:rsid w:val="00A82240"/>
    <w:rsid w:val="00A82929"/>
    <w:rsid w:val="00A83813"/>
    <w:rsid w:val="00A83947"/>
    <w:rsid w:val="00A83F31"/>
    <w:rsid w:val="00A8433F"/>
    <w:rsid w:val="00A84DD8"/>
    <w:rsid w:val="00A8787F"/>
    <w:rsid w:val="00A87918"/>
    <w:rsid w:val="00A8796D"/>
    <w:rsid w:val="00A916F4"/>
    <w:rsid w:val="00A91B0E"/>
    <w:rsid w:val="00A95DEF"/>
    <w:rsid w:val="00A973FE"/>
    <w:rsid w:val="00AA0F4A"/>
    <w:rsid w:val="00AA20AE"/>
    <w:rsid w:val="00AA2668"/>
    <w:rsid w:val="00AA381E"/>
    <w:rsid w:val="00AA39A2"/>
    <w:rsid w:val="00AA3DF4"/>
    <w:rsid w:val="00AA421C"/>
    <w:rsid w:val="00AA4328"/>
    <w:rsid w:val="00AA54B8"/>
    <w:rsid w:val="00AA582D"/>
    <w:rsid w:val="00AA5E9B"/>
    <w:rsid w:val="00AA6AEA"/>
    <w:rsid w:val="00AA740E"/>
    <w:rsid w:val="00AA7810"/>
    <w:rsid w:val="00AB05C1"/>
    <w:rsid w:val="00AB06B6"/>
    <w:rsid w:val="00AB0712"/>
    <w:rsid w:val="00AB1AE8"/>
    <w:rsid w:val="00AB22ED"/>
    <w:rsid w:val="00AB2509"/>
    <w:rsid w:val="00AB2AFD"/>
    <w:rsid w:val="00AB3CA7"/>
    <w:rsid w:val="00AB428B"/>
    <w:rsid w:val="00AB448A"/>
    <w:rsid w:val="00AB4D76"/>
    <w:rsid w:val="00AB5031"/>
    <w:rsid w:val="00AB7C1D"/>
    <w:rsid w:val="00AC0893"/>
    <w:rsid w:val="00AC0A12"/>
    <w:rsid w:val="00AC12F4"/>
    <w:rsid w:val="00AC20EB"/>
    <w:rsid w:val="00AC25DD"/>
    <w:rsid w:val="00AC2C4B"/>
    <w:rsid w:val="00AC2FD9"/>
    <w:rsid w:val="00AC3853"/>
    <w:rsid w:val="00AC3B09"/>
    <w:rsid w:val="00AC40AB"/>
    <w:rsid w:val="00AC41F0"/>
    <w:rsid w:val="00AC4C09"/>
    <w:rsid w:val="00AC5411"/>
    <w:rsid w:val="00AC5BF5"/>
    <w:rsid w:val="00AC69D4"/>
    <w:rsid w:val="00AC7385"/>
    <w:rsid w:val="00AC73EE"/>
    <w:rsid w:val="00AC74AB"/>
    <w:rsid w:val="00AC75C8"/>
    <w:rsid w:val="00AD227F"/>
    <w:rsid w:val="00AD2643"/>
    <w:rsid w:val="00AD2756"/>
    <w:rsid w:val="00AD2884"/>
    <w:rsid w:val="00AD2D7E"/>
    <w:rsid w:val="00AD328D"/>
    <w:rsid w:val="00AD3DC1"/>
    <w:rsid w:val="00AD4328"/>
    <w:rsid w:val="00AD49F5"/>
    <w:rsid w:val="00AD6084"/>
    <w:rsid w:val="00AD61FF"/>
    <w:rsid w:val="00AD6567"/>
    <w:rsid w:val="00AD6C11"/>
    <w:rsid w:val="00AD6F0F"/>
    <w:rsid w:val="00AD72A9"/>
    <w:rsid w:val="00AD7479"/>
    <w:rsid w:val="00AD79AB"/>
    <w:rsid w:val="00AD7A35"/>
    <w:rsid w:val="00AD7A99"/>
    <w:rsid w:val="00AD7F96"/>
    <w:rsid w:val="00AE0BEC"/>
    <w:rsid w:val="00AE150C"/>
    <w:rsid w:val="00AE1E56"/>
    <w:rsid w:val="00AE1FFC"/>
    <w:rsid w:val="00AE2222"/>
    <w:rsid w:val="00AE2C98"/>
    <w:rsid w:val="00AE3C98"/>
    <w:rsid w:val="00AE425D"/>
    <w:rsid w:val="00AE48CE"/>
    <w:rsid w:val="00AE4ADF"/>
    <w:rsid w:val="00AE5D3D"/>
    <w:rsid w:val="00AE5EAE"/>
    <w:rsid w:val="00AE6B39"/>
    <w:rsid w:val="00AE6D56"/>
    <w:rsid w:val="00AE7036"/>
    <w:rsid w:val="00AE78A1"/>
    <w:rsid w:val="00AF0760"/>
    <w:rsid w:val="00AF08FD"/>
    <w:rsid w:val="00AF097B"/>
    <w:rsid w:val="00AF13A8"/>
    <w:rsid w:val="00AF15AB"/>
    <w:rsid w:val="00AF16A4"/>
    <w:rsid w:val="00AF231A"/>
    <w:rsid w:val="00AF2A30"/>
    <w:rsid w:val="00AF2BF8"/>
    <w:rsid w:val="00AF3DAB"/>
    <w:rsid w:val="00AF4120"/>
    <w:rsid w:val="00AF5098"/>
    <w:rsid w:val="00AF5F22"/>
    <w:rsid w:val="00B00C85"/>
    <w:rsid w:val="00B01C8F"/>
    <w:rsid w:val="00B02D79"/>
    <w:rsid w:val="00B0344B"/>
    <w:rsid w:val="00B03CAF"/>
    <w:rsid w:val="00B05C97"/>
    <w:rsid w:val="00B065EC"/>
    <w:rsid w:val="00B06CA5"/>
    <w:rsid w:val="00B07D44"/>
    <w:rsid w:val="00B122A5"/>
    <w:rsid w:val="00B12BED"/>
    <w:rsid w:val="00B134D8"/>
    <w:rsid w:val="00B13DB8"/>
    <w:rsid w:val="00B161DD"/>
    <w:rsid w:val="00B16860"/>
    <w:rsid w:val="00B16AE1"/>
    <w:rsid w:val="00B17388"/>
    <w:rsid w:val="00B17854"/>
    <w:rsid w:val="00B179DD"/>
    <w:rsid w:val="00B223FD"/>
    <w:rsid w:val="00B22B11"/>
    <w:rsid w:val="00B22E84"/>
    <w:rsid w:val="00B2359A"/>
    <w:rsid w:val="00B246E6"/>
    <w:rsid w:val="00B246EB"/>
    <w:rsid w:val="00B252B0"/>
    <w:rsid w:val="00B26379"/>
    <w:rsid w:val="00B267C4"/>
    <w:rsid w:val="00B26A39"/>
    <w:rsid w:val="00B27432"/>
    <w:rsid w:val="00B311B8"/>
    <w:rsid w:val="00B3158E"/>
    <w:rsid w:val="00B32AC4"/>
    <w:rsid w:val="00B32D6C"/>
    <w:rsid w:val="00B3388F"/>
    <w:rsid w:val="00B3712D"/>
    <w:rsid w:val="00B37381"/>
    <w:rsid w:val="00B40C3F"/>
    <w:rsid w:val="00B410EC"/>
    <w:rsid w:val="00B431F9"/>
    <w:rsid w:val="00B43B4A"/>
    <w:rsid w:val="00B43FF9"/>
    <w:rsid w:val="00B4440B"/>
    <w:rsid w:val="00B444FF"/>
    <w:rsid w:val="00B45F76"/>
    <w:rsid w:val="00B46950"/>
    <w:rsid w:val="00B46E33"/>
    <w:rsid w:val="00B515BC"/>
    <w:rsid w:val="00B51768"/>
    <w:rsid w:val="00B51FC2"/>
    <w:rsid w:val="00B524A9"/>
    <w:rsid w:val="00B52FCD"/>
    <w:rsid w:val="00B53206"/>
    <w:rsid w:val="00B54D48"/>
    <w:rsid w:val="00B56A5E"/>
    <w:rsid w:val="00B57128"/>
    <w:rsid w:val="00B57661"/>
    <w:rsid w:val="00B5766E"/>
    <w:rsid w:val="00B607EB"/>
    <w:rsid w:val="00B6372C"/>
    <w:rsid w:val="00B64001"/>
    <w:rsid w:val="00B651EA"/>
    <w:rsid w:val="00B654A7"/>
    <w:rsid w:val="00B65A71"/>
    <w:rsid w:val="00B66974"/>
    <w:rsid w:val="00B6744D"/>
    <w:rsid w:val="00B67EC1"/>
    <w:rsid w:val="00B7184A"/>
    <w:rsid w:val="00B722AA"/>
    <w:rsid w:val="00B72739"/>
    <w:rsid w:val="00B731C0"/>
    <w:rsid w:val="00B737B3"/>
    <w:rsid w:val="00B73F95"/>
    <w:rsid w:val="00B7546E"/>
    <w:rsid w:val="00B75F03"/>
    <w:rsid w:val="00B77F25"/>
    <w:rsid w:val="00B8040D"/>
    <w:rsid w:val="00B834CE"/>
    <w:rsid w:val="00B83AC6"/>
    <w:rsid w:val="00B846C1"/>
    <w:rsid w:val="00B84701"/>
    <w:rsid w:val="00B86147"/>
    <w:rsid w:val="00B86DB4"/>
    <w:rsid w:val="00B87303"/>
    <w:rsid w:val="00B9195F"/>
    <w:rsid w:val="00B92B74"/>
    <w:rsid w:val="00B92D61"/>
    <w:rsid w:val="00B92D71"/>
    <w:rsid w:val="00B933D5"/>
    <w:rsid w:val="00B934D9"/>
    <w:rsid w:val="00B93553"/>
    <w:rsid w:val="00B94415"/>
    <w:rsid w:val="00B949F5"/>
    <w:rsid w:val="00B9521C"/>
    <w:rsid w:val="00B96546"/>
    <w:rsid w:val="00B96552"/>
    <w:rsid w:val="00B971A6"/>
    <w:rsid w:val="00B97608"/>
    <w:rsid w:val="00BA0993"/>
    <w:rsid w:val="00BA3B4C"/>
    <w:rsid w:val="00BA62E5"/>
    <w:rsid w:val="00BA6784"/>
    <w:rsid w:val="00BA683A"/>
    <w:rsid w:val="00BA6957"/>
    <w:rsid w:val="00BA6FFE"/>
    <w:rsid w:val="00BA7A97"/>
    <w:rsid w:val="00BA7FC0"/>
    <w:rsid w:val="00BB0DF6"/>
    <w:rsid w:val="00BB19AA"/>
    <w:rsid w:val="00BB269A"/>
    <w:rsid w:val="00BB31E5"/>
    <w:rsid w:val="00BB3589"/>
    <w:rsid w:val="00BB437B"/>
    <w:rsid w:val="00BB440B"/>
    <w:rsid w:val="00BB4689"/>
    <w:rsid w:val="00BB58B5"/>
    <w:rsid w:val="00BB6926"/>
    <w:rsid w:val="00BB6DF5"/>
    <w:rsid w:val="00BB70EE"/>
    <w:rsid w:val="00BB7700"/>
    <w:rsid w:val="00BB7769"/>
    <w:rsid w:val="00BC0601"/>
    <w:rsid w:val="00BC173F"/>
    <w:rsid w:val="00BC1B90"/>
    <w:rsid w:val="00BC21AB"/>
    <w:rsid w:val="00BC21F6"/>
    <w:rsid w:val="00BC33AD"/>
    <w:rsid w:val="00BC3ABF"/>
    <w:rsid w:val="00BC4D0E"/>
    <w:rsid w:val="00BC6233"/>
    <w:rsid w:val="00BC673E"/>
    <w:rsid w:val="00BC7AA4"/>
    <w:rsid w:val="00BD06F2"/>
    <w:rsid w:val="00BD2865"/>
    <w:rsid w:val="00BD4544"/>
    <w:rsid w:val="00BD54E7"/>
    <w:rsid w:val="00BD6DAD"/>
    <w:rsid w:val="00BD6F99"/>
    <w:rsid w:val="00BD7FAC"/>
    <w:rsid w:val="00BE1120"/>
    <w:rsid w:val="00BE1178"/>
    <w:rsid w:val="00BE23F7"/>
    <w:rsid w:val="00BE30E0"/>
    <w:rsid w:val="00BE3941"/>
    <w:rsid w:val="00BE4C8F"/>
    <w:rsid w:val="00BE4DCC"/>
    <w:rsid w:val="00BE503A"/>
    <w:rsid w:val="00BE5256"/>
    <w:rsid w:val="00BE5D2F"/>
    <w:rsid w:val="00BE5DBC"/>
    <w:rsid w:val="00BE72D8"/>
    <w:rsid w:val="00BE7316"/>
    <w:rsid w:val="00BE7E39"/>
    <w:rsid w:val="00BF06EF"/>
    <w:rsid w:val="00BF1513"/>
    <w:rsid w:val="00BF3B55"/>
    <w:rsid w:val="00BF46D5"/>
    <w:rsid w:val="00BF62D0"/>
    <w:rsid w:val="00BF7303"/>
    <w:rsid w:val="00BF7C57"/>
    <w:rsid w:val="00C00840"/>
    <w:rsid w:val="00C01489"/>
    <w:rsid w:val="00C016D5"/>
    <w:rsid w:val="00C01AE8"/>
    <w:rsid w:val="00C01C80"/>
    <w:rsid w:val="00C02CE8"/>
    <w:rsid w:val="00C030C7"/>
    <w:rsid w:val="00C03C8A"/>
    <w:rsid w:val="00C05189"/>
    <w:rsid w:val="00C05D26"/>
    <w:rsid w:val="00C06724"/>
    <w:rsid w:val="00C06F87"/>
    <w:rsid w:val="00C06FCF"/>
    <w:rsid w:val="00C071CC"/>
    <w:rsid w:val="00C07203"/>
    <w:rsid w:val="00C07E76"/>
    <w:rsid w:val="00C11763"/>
    <w:rsid w:val="00C12533"/>
    <w:rsid w:val="00C13F6E"/>
    <w:rsid w:val="00C149A6"/>
    <w:rsid w:val="00C157FE"/>
    <w:rsid w:val="00C1716B"/>
    <w:rsid w:val="00C17AC8"/>
    <w:rsid w:val="00C17B42"/>
    <w:rsid w:val="00C20A60"/>
    <w:rsid w:val="00C2282F"/>
    <w:rsid w:val="00C23B85"/>
    <w:rsid w:val="00C23DD8"/>
    <w:rsid w:val="00C2479F"/>
    <w:rsid w:val="00C248A3"/>
    <w:rsid w:val="00C24923"/>
    <w:rsid w:val="00C249C0"/>
    <w:rsid w:val="00C24F4D"/>
    <w:rsid w:val="00C25792"/>
    <w:rsid w:val="00C25812"/>
    <w:rsid w:val="00C27C0F"/>
    <w:rsid w:val="00C30F23"/>
    <w:rsid w:val="00C312F6"/>
    <w:rsid w:val="00C31369"/>
    <w:rsid w:val="00C31D7D"/>
    <w:rsid w:val="00C33062"/>
    <w:rsid w:val="00C33767"/>
    <w:rsid w:val="00C355A1"/>
    <w:rsid w:val="00C35AD6"/>
    <w:rsid w:val="00C3718B"/>
    <w:rsid w:val="00C37344"/>
    <w:rsid w:val="00C4017C"/>
    <w:rsid w:val="00C40734"/>
    <w:rsid w:val="00C407C5"/>
    <w:rsid w:val="00C41417"/>
    <w:rsid w:val="00C422E9"/>
    <w:rsid w:val="00C427DF"/>
    <w:rsid w:val="00C42B6E"/>
    <w:rsid w:val="00C42FAC"/>
    <w:rsid w:val="00C43620"/>
    <w:rsid w:val="00C44D37"/>
    <w:rsid w:val="00C45747"/>
    <w:rsid w:val="00C45C9F"/>
    <w:rsid w:val="00C45E8E"/>
    <w:rsid w:val="00C45FA6"/>
    <w:rsid w:val="00C50784"/>
    <w:rsid w:val="00C50DEC"/>
    <w:rsid w:val="00C51AA5"/>
    <w:rsid w:val="00C51C49"/>
    <w:rsid w:val="00C521A0"/>
    <w:rsid w:val="00C52785"/>
    <w:rsid w:val="00C52D34"/>
    <w:rsid w:val="00C5372C"/>
    <w:rsid w:val="00C538B3"/>
    <w:rsid w:val="00C540F1"/>
    <w:rsid w:val="00C554A7"/>
    <w:rsid w:val="00C56573"/>
    <w:rsid w:val="00C56A2D"/>
    <w:rsid w:val="00C57293"/>
    <w:rsid w:val="00C572B0"/>
    <w:rsid w:val="00C572CA"/>
    <w:rsid w:val="00C5763B"/>
    <w:rsid w:val="00C57E9D"/>
    <w:rsid w:val="00C61152"/>
    <w:rsid w:val="00C6193A"/>
    <w:rsid w:val="00C6206F"/>
    <w:rsid w:val="00C620BD"/>
    <w:rsid w:val="00C62D43"/>
    <w:rsid w:val="00C6363C"/>
    <w:rsid w:val="00C63793"/>
    <w:rsid w:val="00C653B4"/>
    <w:rsid w:val="00C661C2"/>
    <w:rsid w:val="00C67592"/>
    <w:rsid w:val="00C703D7"/>
    <w:rsid w:val="00C7117C"/>
    <w:rsid w:val="00C71438"/>
    <w:rsid w:val="00C74906"/>
    <w:rsid w:val="00C74A35"/>
    <w:rsid w:val="00C74A8E"/>
    <w:rsid w:val="00C75757"/>
    <w:rsid w:val="00C75BA6"/>
    <w:rsid w:val="00C7724C"/>
    <w:rsid w:val="00C77692"/>
    <w:rsid w:val="00C80D0C"/>
    <w:rsid w:val="00C80DE7"/>
    <w:rsid w:val="00C82018"/>
    <w:rsid w:val="00C8304F"/>
    <w:rsid w:val="00C83FBB"/>
    <w:rsid w:val="00C844DA"/>
    <w:rsid w:val="00C849B4"/>
    <w:rsid w:val="00C85D58"/>
    <w:rsid w:val="00C868E1"/>
    <w:rsid w:val="00C86B9E"/>
    <w:rsid w:val="00C86D49"/>
    <w:rsid w:val="00C86E27"/>
    <w:rsid w:val="00C87BE4"/>
    <w:rsid w:val="00C87C11"/>
    <w:rsid w:val="00C904FA"/>
    <w:rsid w:val="00C90D77"/>
    <w:rsid w:val="00C916A3"/>
    <w:rsid w:val="00C92D3C"/>
    <w:rsid w:val="00C936B6"/>
    <w:rsid w:val="00C93B0D"/>
    <w:rsid w:val="00C9505F"/>
    <w:rsid w:val="00C957B5"/>
    <w:rsid w:val="00C973D7"/>
    <w:rsid w:val="00CA00F5"/>
    <w:rsid w:val="00CA015C"/>
    <w:rsid w:val="00CA04F2"/>
    <w:rsid w:val="00CA18F7"/>
    <w:rsid w:val="00CA2A74"/>
    <w:rsid w:val="00CA6E69"/>
    <w:rsid w:val="00CB3AD7"/>
    <w:rsid w:val="00CB3F01"/>
    <w:rsid w:val="00CB4D1A"/>
    <w:rsid w:val="00CB514F"/>
    <w:rsid w:val="00CB6089"/>
    <w:rsid w:val="00CB6E78"/>
    <w:rsid w:val="00CB73E8"/>
    <w:rsid w:val="00CC0281"/>
    <w:rsid w:val="00CC13B6"/>
    <w:rsid w:val="00CC1D40"/>
    <w:rsid w:val="00CC22BE"/>
    <w:rsid w:val="00CC2551"/>
    <w:rsid w:val="00CC28CA"/>
    <w:rsid w:val="00CC29E8"/>
    <w:rsid w:val="00CC41AC"/>
    <w:rsid w:val="00CC4CDC"/>
    <w:rsid w:val="00CC5298"/>
    <w:rsid w:val="00CC5EF3"/>
    <w:rsid w:val="00CC7184"/>
    <w:rsid w:val="00CC76C7"/>
    <w:rsid w:val="00CC7C38"/>
    <w:rsid w:val="00CC7F3B"/>
    <w:rsid w:val="00CD20A0"/>
    <w:rsid w:val="00CD229C"/>
    <w:rsid w:val="00CD3D15"/>
    <w:rsid w:val="00CD3F4E"/>
    <w:rsid w:val="00CD3FD6"/>
    <w:rsid w:val="00CD657D"/>
    <w:rsid w:val="00CD670A"/>
    <w:rsid w:val="00CD7A9A"/>
    <w:rsid w:val="00CE02C8"/>
    <w:rsid w:val="00CE0458"/>
    <w:rsid w:val="00CE0A06"/>
    <w:rsid w:val="00CE1FDE"/>
    <w:rsid w:val="00CE24E4"/>
    <w:rsid w:val="00CE279A"/>
    <w:rsid w:val="00CE4360"/>
    <w:rsid w:val="00CE48EB"/>
    <w:rsid w:val="00CE56F8"/>
    <w:rsid w:val="00CE5C49"/>
    <w:rsid w:val="00CE5EBF"/>
    <w:rsid w:val="00CE6481"/>
    <w:rsid w:val="00CE6A37"/>
    <w:rsid w:val="00CE6C68"/>
    <w:rsid w:val="00CE6ED6"/>
    <w:rsid w:val="00CE7103"/>
    <w:rsid w:val="00CE7EBD"/>
    <w:rsid w:val="00CF0113"/>
    <w:rsid w:val="00CF0BB1"/>
    <w:rsid w:val="00CF27BC"/>
    <w:rsid w:val="00CF2971"/>
    <w:rsid w:val="00CF32DE"/>
    <w:rsid w:val="00CF4093"/>
    <w:rsid w:val="00CF4ACF"/>
    <w:rsid w:val="00CF524A"/>
    <w:rsid w:val="00CF58AD"/>
    <w:rsid w:val="00CF7501"/>
    <w:rsid w:val="00D03831"/>
    <w:rsid w:val="00D04145"/>
    <w:rsid w:val="00D0685F"/>
    <w:rsid w:val="00D10828"/>
    <w:rsid w:val="00D11C8A"/>
    <w:rsid w:val="00D12C79"/>
    <w:rsid w:val="00D1391E"/>
    <w:rsid w:val="00D15C4A"/>
    <w:rsid w:val="00D16A35"/>
    <w:rsid w:val="00D16D0D"/>
    <w:rsid w:val="00D174DC"/>
    <w:rsid w:val="00D1796C"/>
    <w:rsid w:val="00D20BF5"/>
    <w:rsid w:val="00D2132F"/>
    <w:rsid w:val="00D2193B"/>
    <w:rsid w:val="00D228E3"/>
    <w:rsid w:val="00D22F8C"/>
    <w:rsid w:val="00D230B8"/>
    <w:rsid w:val="00D250F9"/>
    <w:rsid w:val="00D2544D"/>
    <w:rsid w:val="00D2598F"/>
    <w:rsid w:val="00D25CC0"/>
    <w:rsid w:val="00D25FBC"/>
    <w:rsid w:val="00D26952"/>
    <w:rsid w:val="00D269B2"/>
    <w:rsid w:val="00D26D12"/>
    <w:rsid w:val="00D272C2"/>
    <w:rsid w:val="00D273E1"/>
    <w:rsid w:val="00D27C32"/>
    <w:rsid w:val="00D27EC8"/>
    <w:rsid w:val="00D3105D"/>
    <w:rsid w:val="00D32240"/>
    <w:rsid w:val="00D338F4"/>
    <w:rsid w:val="00D35388"/>
    <w:rsid w:val="00D353CC"/>
    <w:rsid w:val="00D372C9"/>
    <w:rsid w:val="00D37EC3"/>
    <w:rsid w:val="00D40DEC"/>
    <w:rsid w:val="00D43923"/>
    <w:rsid w:val="00D4487B"/>
    <w:rsid w:val="00D44F32"/>
    <w:rsid w:val="00D45CA9"/>
    <w:rsid w:val="00D45E90"/>
    <w:rsid w:val="00D46750"/>
    <w:rsid w:val="00D46ACB"/>
    <w:rsid w:val="00D46D44"/>
    <w:rsid w:val="00D4707D"/>
    <w:rsid w:val="00D50212"/>
    <w:rsid w:val="00D51001"/>
    <w:rsid w:val="00D5123C"/>
    <w:rsid w:val="00D5190B"/>
    <w:rsid w:val="00D544F1"/>
    <w:rsid w:val="00D5477B"/>
    <w:rsid w:val="00D5537A"/>
    <w:rsid w:val="00D5540E"/>
    <w:rsid w:val="00D55916"/>
    <w:rsid w:val="00D567A5"/>
    <w:rsid w:val="00D57E6F"/>
    <w:rsid w:val="00D613AD"/>
    <w:rsid w:val="00D63EDC"/>
    <w:rsid w:val="00D64816"/>
    <w:rsid w:val="00D655E7"/>
    <w:rsid w:val="00D66867"/>
    <w:rsid w:val="00D67196"/>
    <w:rsid w:val="00D7036E"/>
    <w:rsid w:val="00D7085F"/>
    <w:rsid w:val="00D7107F"/>
    <w:rsid w:val="00D71A87"/>
    <w:rsid w:val="00D721F9"/>
    <w:rsid w:val="00D733C8"/>
    <w:rsid w:val="00D74742"/>
    <w:rsid w:val="00D75B99"/>
    <w:rsid w:val="00D7606D"/>
    <w:rsid w:val="00D76397"/>
    <w:rsid w:val="00D774D2"/>
    <w:rsid w:val="00D77C94"/>
    <w:rsid w:val="00D806D4"/>
    <w:rsid w:val="00D82120"/>
    <w:rsid w:val="00D83670"/>
    <w:rsid w:val="00D8451D"/>
    <w:rsid w:val="00D85475"/>
    <w:rsid w:val="00D857FC"/>
    <w:rsid w:val="00D85BC6"/>
    <w:rsid w:val="00D87CB7"/>
    <w:rsid w:val="00D913C9"/>
    <w:rsid w:val="00D918EE"/>
    <w:rsid w:val="00D926C3"/>
    <w:rsid w:val="00D92D87"/>
    <w:rsid w:val="00D92EDD"/>
    <w:rsid w:val="00D934E0"/>
    <w:rsid w:val="00D93559"/>
    <w:rsid w:val="00D95E11"/>
    <w:rsid w:val="00D961F8"/>
    <w:rsid w:val="00D9650F"/>
    <w:rsid w:val="00D96F4C"/>
    <w:rsid w:val="00DA0593"/>
    <w:rsid w:val="00DA06F4"/>
    <w:rsid w:val="00DA24FC"/>
    <w:rsid w:val="00DA268A"/>
    <w:rsid w:val="00DA36B0"/>
    <w:rsid w:val="00DA3DB0"/>
    <w:rsid w:val="00DA4FD6"/>
    <w:rsid w:val="00DA5472"/>
    <w:rsid w:val="00DA6061"/>
    <w:rsid w:val="00DA63F6"/>
    <w:rsid w:val="00DA70C0"/>
    <w:rsid w:val="00DA7875"/>
    <w:rsid w:val="00DB056B"/>
    <w:rsid w:val="00DB06BB"/>
    <w:rsid w:val="00DB0CC0"/>
    <w:rsid w:val="00DB13BD"/>
    <w:rsid w:val="00DB24B0"/>
    <w:rsid w:val="00DB3D8F"/>
    <w:rsid w:val="00DB3EE7"/>
    <w:rsid w:val="00DB4878"/>
    <w:rsid w:val="00DB63E9"/>
    <w:rsid w:val="00DB6E0E"/>
    <w:rsid w:val="00DC0ABC"/>
    <w:rsid w:val="00DC0CE3"/>
    <w:rsid w:val="00DC0E20"/>
    <w:rsid w:val="00DC1024"/>
    <w:rsid w:val="00DC1711"/>
    <w:rsid w:val="00DC2398"/>
    <w:rsid w:val="00DC321B"/>
    <w:rsid w:val="00DC4491"/>
    <w:rsid w:val="00DC44E3"/>
    <w:rsid w:val="00DC4ED9"/>
    <w:rsid w:val="00DC4EF1"/>
    <w:rsid w:val="00DC58CB"/>
    <w:rsid w:val="00DC5D36"/>
    <w:rsid w:val="00DC6D7B"/>
    <w:rsid w:val="00DC78F1"/>
    <w:rsid w:val="00DC7AC7"/>
    <w:rsid w:val="00DC7E0B"/>
    <w:rsid w:val="00DD03F9"/>
    <w:rsid w:val="00DD0D4F"/>
    <w:rsid w:val="00DD1861"/>
    <w:rsid w:val="00DD1EC3"/>
    <w:rsid w:val="00DD333E"/>
    <w:rsid w:val="00DD3754"/>
    <w:rsid w:val="00DD3951"/>
    <w:rsid w:val="00DD41B7"/>
    <w:rsid w:val="00DD6BB0"/>
    <w:rsid w:val="00DD6F0B"/>
    <w:rsid w:val="00DE0AD8"/>
    <w:rsid w:val="00DE150A"/>
    <w:rsid w:val="00DE1644"/>
    <w:rsid w:val="00DE297E"/>
    <w:rsid w:val="00DE4929"/>
    <w:rsid w:val="00DE4AA4"/>
    <w:rsid w:val="00DE4B5D"/>
    <w:rsid w:val="00DE5B0B"/>
    <w:rsid w:val="00DE69DD"/>
    <w:rsid w:val="00DE6DA2"/>
    <w:rsid w:val="00DE7098"/>
    <w:rsid w:val="00DE7674"/>
    <w:rsid w:val="00DE77CC"/>
    <w:rsid w:val="00DF0036"/>
    <w:rsid w:val="00DF0239"/>
    <w:rsid w:val="00DF17B1"/>
    <w:rsid w:val="00DF19EA"/>
    <w:rsid w:val="00DF2AE6"/>
    <w:rsid w:val="00DF3C0D"/>
    <w:rsid w:val="00DF44A2"/>
    <w:rsid w:val="00DF4F8B"/>
    <w:rsid w:val="00DF548B"/>
    <w:rsid w:val="00DF5CDC"/>
    <w:rsid w:val="00DF69A4"/>
    <w:rsid w:val="00DF6D30"/>
    <w:rsid w:val="00E018C3"/>
    <w:rsid w:val="00E01D85"/>
    <w:rsid w:val="00E02AC4"/>
    <w:rsid w:val="00E04CB9"/>
    <w:rsid w:val="00E04FEC"/>
    <w:rsid w:val="00E06552"/>
    <w:rsid w:val="00E0672D"/>
    <w:rsid w:val="00E06F94"/>
    <w:rsid w:val="00E0718A"/>
    <w:rsid w:val="00E110ED"/>
    <w:rsid w:val="00E1136A"/>
    <w:rsid w:val="00E1209A"/>
    <w:rsid w:val="00E142F3"/>
    <w:rsid w:val="00E15AD2"/>
    <w:rsid w:val="00E15BD4"/>
    <w:rsid w:val="00E1662C"/>
    <w:rsid w:val="00E166D6"/>
    <w:rsid w:val="00E16A73"/>
    <w:rsid w:val="00E1770D"/>
    <w:rsid w:val="00E2097D"/>
    <w:rsid w:val="00E2168B"/>
    <w:rsid w:val="00E221DA"/>
    <w:rsid w:val="00E2246E"/>
    <w:rsid w:val="00E24549"/>
    <w:rsid w:val="00E24AF1"/>
    <w:rsid w:val="00E25237"/>
    <w:rsid w:val="00E26539"/>
    <w:rsid w:val="00E265FA"/>
    <w:rsid w:val="00E26CE1"/>
    <w:rsid w:val="00E2700A"/>
    <w:rsid w:val="00E27542"/>
    <w:rsid w:val="00E27F58"/>
    <w:rsid w:val="00E3198C"/>
    <w:rsid w:val="00E340B4"/>
    <w:rsid w:val="00E357D8"/>
    <w:rsid w:val="00E3782B"/>
    <w:rsid w:val="00E42C70"/>
    <w:rsid w:val="00E430FC"/>
    <w:rsid w:val="00E43473"/>
    <w:rsid w:val="00E4575A"/>
    <w:rsid w:val="00E46A32"/>
    <w:rsid w:val="00E471BD"/>
    <w:rsid w:val="00E4768B"/>
    <w:rsid w:val="00E47AA6"/>
    <w:rsid w:val="00E5016C"/>
    <w:rsid w:val="00E50397"/>
    <w:rsid w:val="00E50EE2"/>
    <w:rsid w:val="00E512D2"/>
    <w:rsid w:val="00E516BB"/>
    <w:rsid w:val="00E53BBA"/>
    <w:rsid w:val="00E53C53"/>
    <w:rsid w:val="00E543C0"/>
    <w:rsid w:val="00E543E2"/>
    <w:rsid w:val="00E55492"/>
    <w:rsid w:val="00E56356"/>
    <w:rsid w:val="00E56A7D"/>
    <w:rsid w:val="00E57063"/>
    <w:rsid w:val="00E57494"/>
    <w:rsid w:val="00E605FB"/>
    <w:rsid w:val="00E609EB"/>
    <w:rsid w:val="00E610F9"/>
    <w:rsid w:val="00E620F1"/>
    <w:rsid w:val="00E623E8"/>
    <w:rsid w:val="00E6473F"/>
    <w:rsid w:val="00E64B1F"/>
    <w:rsid w:val="00E64E07"/>
    <w:rsid w:val="00E65729"/>
    <w:rsid w:val="00E65DFC"/>
    <w:rsid w:val="00E667F4"/>
    <w:rsid w:val="00E67AD9"/>
    <w:rsid w:val="00E67ECE"/>
    <w:rsid w:val="00E72B7F"/>
    <w:rsid w:val="00E7330F"/>
    <w:rsid w:val="00E73AFA"/>
    <w:rsid w:val="00E73EE9"/>
    <w:rsid w:val="00E74051"/>
    <w:rsid w:val="00E7463D"/>
    <w:rsid w:val="00E746EE"/>
    <w:rsid w:val="00E775BF"/>
    <w:rsid w:val="00E80393"/>
    <w:rsid w:val="00E804DC"/>
    <w:rsid w:val="00E81126"/>
    <w:rsid w:val="00E811AE"/>
    <w:rsid w:val="00E8230B"/>
    <w:rsid w:val="00E82954"/>
    <w:rsid w:val="00E82A98"/>
    <w:rsid w:val="00E84E08"/>
    <w:rsid w:val="00E84F04"/>
    <w:rsid w:val="00E872C4"/>
    <w:rsid w:val="00E9084A"/>
    <w:rsid w:val="00E939A6"/>
    <w:rsid w:val="00E93A4D"/>
    <w:rsid w:val="00E9460C"/>
    <w:rsid w:val="00E94700"/>
    <w:rsid w:val="00E94BBB"/>
    <w:rsid w:val="00E978BC"/>
    <w:rsid w:val="00E97C10"/>
    <w:rsid w:val="00EA0EC3"/>
    <w:rsid w:val="00EA1360"/>
    <w:rsid w:val="00EA17A8"/>
    <w:rsid w:val="00EA1856"/>
    <w:rsid w:val="00EA352F"/>
    <w:rsid w:val="00EA411B"/>
    <w:rsid w:val="00EA5129"/>
    <w:rsid w:val="00EA6912"/>
    <w:rsid w:val="00EA6B04"/>
    <w:rsid w:val="00EA6CD1"/>
    <w:rsid w:val="00EA7102"/>
    <w:rsid w:val="00EA73A7"/>
    <w:rsid w:val="00EA75BE"/>
    <w:rsid w:val="00EB0361"/>
    <w:rsid w:val="00EB0982"/>
    <w:rsid w:val="00EB0C69"/>
    <w:rsid w:val="00EB1265"/>
    <w:rsid w:val="00EB1B3F"/>
    <w:rsid w:val="00EB2336"/>
    <w:rsid w:val="00EB27B1"/>
    <w:rsid w:val="00EB30AB"/>
    <w:rsid w:val="00EB33B0"/>
    <w:rsid w:val="00EB35C2"/>
    <w:rsid w:val="00EB3CA7"/>
    <w:rsid w:val="00EB413C"/>
    <w:rsid w:val="00EB4724"/>
    <w:rsid w:val="00EB4FC4"/>
    <w:rsid w:val="00EB5826"/>
    <w:rsid w:val="00EB6B3A"/>
    <w:rsid w:val="00EB6EC2"/>
    <w:rsid w:val="00EB7538"/>
    <w:rsid w:val="00EB76FB"/>
    <w:rsid w:val="00EC0CC4"/>
    <w:rsid w:val="00EC0D8F"/>
    <w:rsid w:val="00EC1097"/>
    <w:rsid w:val="00EC15DB"/>
    <w:rsid w:val="00EC1902"/>
    <w:rsid w:val="00EC36AE"/>
    <w:rsid w:val="00EC388A"/>
    <w:rsid w:val="00EC3EED"/>
    <w:rsid w:val="00EC4A52"/>
    <w:rsid w:val="00EC4F60"/>
    <w:rsid w:val="00EC52AC"/>
    <w:rsid w:val="00EC565D"/>
    <w:rsid w:val="00EC5B43"/>
    <w:rsid w:val="00EC5C62"/>
    <w:rsid w:val="00EC6463"/>
    <w:rsid w:val="00EC7341"/>
    <w:rsid w:val="00EC7927"/>
    <w:rsid w:val="00EC7AD2"/>
    <w:rsid w:val="00ED0085"/>
    <w:rsid w:val="00ED22F6"/>
    <w:rsid w:val="00ED27CC"/>
    <w:rsid w:val="00ED296E"/>
    <w:rsid w:val="00ED30FC"/>
    <w:rsid w:val="00ED4A78"/>
    <w:rsid w:val="00ED586A"/>
    <w:rsid w:val="00ED60F2"/>
    <w:rsid w:val="00ED7398"/>
    <w:rsid w:val="00ED771A"/>
    <w:rsid w:val="00ED77A6"/>
    <w:rsid w:val="00EE0B58"/>
    <w:rsid w:val="00EE13B5"/>
    <w:rsid w:val="00EE1F5F"/>
    <w:rsid w:val="00EE1FF9"/>
    <w:rsid w:val="00EE3ACD"/>
    <w:rsid w:val="00EE5945"/>
    <w:rsid w:val="00EE625A"/>
    <w:rsid w:val="00EE63B4"/>
    <w:rsid w:val="00EE6832"/>
    <w:rsid w:val="00EE6BF3"/>
    <w:rsid w:val="00EE7541"/>
    <w:rsid w:val="00EE7965"/>
    <w:rsid w:val="00EE7B75"/>
    <w:rsid w:val="00EF0926"/>
    <w:rsid w:val="00EF0B6F"/>
    <w:rsid w:val="00EF1C84"/>
    <w:rsid w:val="00EF21AB"/>
    <w:rsid w:val="00EF43A5"/>
    <w:rsid w:val="00EF5AF3"/>
    <w:rsid w:val="00EF5FDB"/>
    <w:rsid w:val="00F00FB5"/>
    <w:rsid w:val="00F0104B"/>
    <w:rsid w:val="00F014EF"/>
    <w:rsid w:val="00F02BF2"/>
    <w:rsid w:val="00F03842"/>
    <w:rsid w:val="00F03DA3"/>
    <w:rsid w:val="00F06E3F"/>
    <w:rsid w:val="00F07112"/>
    <w:rsid w:val="00F07F50"/>
    <w:rsid w:val="00F102E2"/>
    <w:rsid w:val="00F108F1"/>
    <w:rsid w:val="00F10925"/>
    <w:rsid w:val="00F11D11"/>
    <w:rsid w:val="00F122EF"/>
    <w:rsid w:val="00F12636"/>
    <w:rsid w:val="00F136E2"/>
    <w:rsid w:val="00F137F2"/>
    <w:rsid w:val="00F152D9"/>
    <w:rsid w:val="00F176E6"/>
    <w:rsid w:val="00F21002"/>
    <w:rsid w:val="00F21B98"/>
    <w:rsid w:val="00F21BAF"/>
    <w:rsid w:val="00F22671"/>
    <w:rsid w:val="00F23E35"/>
    <w:rsid w:val="00F240A9"/>
    <w:rsid w:val="00F2452B"/>
    <w:rsid w:val="00F24B69"/>
    <w:rsid w:val="00F24D38"/>
    <w:rsid w:val="00F255EB"/>
    <w:rsid w:val="00F25762"/>
    <w:rsid w:val="00F26684"/>
    <w:rsid w:val="00F26DAA"/>
    <w:rsid w:val="00F2781A"/>
    <w:rsid w:val="00F278B7"/>
    <w:rsid w:val="00F27FF5"/>
    <w:rsid w:val="00F30FAB"/>
    <w:rsid w:val="00F3240B"/>
    <w:rsid w:val="00F325DF"/>
    <w:rsid w:val="00F3276D"/>
    <w:rsid w:val="00F33D08"/>
    <w:rsid w:val="00F33D6B"/>
    <w:rsid w:val="00F3448C"/>
    <w:rsid w:val="00F34ED3"/>
    <w:rsid w:val="00F3565C"/>
    <w:rsid w:val="00F36081"/>
    <w:rsid w:val="00F36194"/>
    <w:rsid w:val="00F36350"/>
    <w:rsid w:val="00F363BF"/>
    <w:rsid w:val="00F36805"/>
    <w:rsid w:val="00F36F50"/>
    <w:rsid w:val="00F36F7F"/>
    <w:rsid w:val="00F377B5"/>
    <w:rsid w:val="00F400E6"/>
    <w:rsid w:val="00F419B9"/>
    <w:rsid w:val="00F41E19"/>
    <w:rsid w:val="00F41E4C"/>
    <w:rsid w:val="00F42011"/>
    <w:rsid w:val="00F420D8"/>
    <w:rsid w:val="00F4488A"/>
    <w:rsid w:val="00F4663E"/>
    <w:rsid w:val="00F46DC0"/>
    <w:rsid w:val="00F474C9"/>
    <w:rsid w:val="00F47D32"/>
    <w:rsid w:val="00F50172"/>
    <w:rsid w:val="00F50810"/>
    <w:rsid w:val="00F51384"/>
    <w:rsid w:val="00F51871"/>
    <w:rsid w:val="00F51A5A"/>
    <w:rsid w:val="00F52671"/>
    <w:rsid w:val="00F5279E"/>
    <w:rsid w:val="00F5285B"/>
    <w:rsid w:val="00F52B8C"/>
    <w:rsid w:val="00F53C01"/>
    <w:rsid w:val="00F5465B"/>
    <w:rsid w:val="00F56F6D"/>
    <w:rsid w:val="00F57294"/>
    <w:rsid w:val="00F603A2"/>
    <w:rsid w:val="00F60B88"/>
    <w:rsid w:val="00F6126D"/>
    <w:rsid w:val="00F61AEB"/>
    <w:rsid w:val="00F62748"/>
    <w:rsid w:val="00F6284A"/>
    <w:rsid w:val="00F62BA0"/>
    <w:rsid w:val="00F62D69"/>
    <w:rsid w:val="00F62F6B"/>
    <w:rsid w:val="00F63BE1"/>
    <w:rsid w:val="00F643DA"/>
    <w:rsid w:val="00F6467B"/>
    <w:rsid w:val="00F64891"/>
    <w:rsid w:val="00F654D7"/>
    <w:rsid w:val="00F65B74"/>
    <w:rsid w:val="00F65C8D"/>
    <w:rsid w:val="00F673D9"/>
    <w:rsid w:val="00F67586"/>
    <w:rsid w:val="00F679D9"/>
    <w:rsid w:val="00F67E90"/>
    <w:rsid w:val="00F67F17"/>
    <w:rsid w:val="00F67F48"/>
    <w:rsid w:val="00F71454"/>
    <w:rsid w:val="00F7196E"/>
    <w:rsid w:val="00F71EF6"/>
    <w:rsid w:val="00F725B2"/>
    <w:rsid w:val="00F72C84"/>
    <w:rsid w:val="00F76872"/>
    <w:rsid w:val="00F76C9B"/>
    <w:rsid w:val="00F7711F"/>
    <w:rsid w:val="00F776EA"/>
    <w:rsid w:val="00F804D3"/>
    <w:rsid w:val="00F80F9C"/>
    <w:rsid w:val="00F817EC"/>
    <w:rsid w:val="00F827F3"/>
    <w:rsid w:val="00F82C59"/>
    <w:rsid w:val="00F82F4D"/>
    <w:rsid w:val="00F8328B"/>
    <w:rsid w:val="00F832EC"/>
    <w:rsid w:val="00F84F9C"/>
    <w:rsid w:val="00F85736"/>
    <w:rsid w:val="00F85CCD"/>
    <w:rsid w:val="00F85D00"/>
    <w:rsid w:val="00F87247"/>
    <w:rsid w:val="00F87333"/>
    <w:rsid w:val="00F8748C"/>
    <w:rsid w:val="00F879E8"/>
    <w:rsid w:val="00F87C70"/>
    <w:rsid w:val="00F900B6"/>
    <w:rsid w:val="00F90D3A"/>
    <w:rsid w:val="00F91F56"/>
    <w:rsid w:val="00F91FA6"/>
    <w:rsid w:val="00F93DCB"/>
    <w:rsid w:val="00F94DFC"/>
    <w:rsid w:val="00F96559"/>
    <w:rsid w:val="00F965D2"/>
    <w:rsid w:val="00F979FF"/>
    <w:rsid w:val="00F97A4A"/>
    <w:rsid w:val="00F97A98"/>
    <w:rsid w:val="00F97D32"/>
    <w:rsid w:val="00F97E08"/>
    <w:rsid w:val="00FA06E7"/>
    <w:rsid w:val="00FA0922"/>
    <w:rsid w:val="00FA0A53"/>
    <w:rsid w:val="00FA0E92"/>
    <w:rsid w:val="00FA5B45"/>
    <w:rsid w:val="00FA5CDC"/>
    <w:rsid w:val="00FA5CEB"/>
    <w:rsid w:val="00FA7267"/>
    <w:rsid w:val="00FB015C"/>
    <w:rsid w:val="00FB1740"/>
    <w:rsid w:val="00FB25AC"/>
    <w:rsid w:val="00FB30E5"/>
    <w:rsid w:val="00FB4B81"/>
    <w:rsid w:val="00FB4B8F"/>
    <w:rsid w:val="00FB5A6B"/>
    <w:rsid w:val="00FB636B"/>
    <w:rsid w:val="00FB7E5F"/>
    <w:rsid w:val="00FC0FDD"/>
    <w:rsid w:val="00FC21C2"/>
    <w:rsid w:val="00FC35CA"/>
    <w:rsid w:val="00FC4147"/>
    <w:rsid w:val="00FC4222"/>
    <w:rsid w:val="00FC42BA"/>
    <w:rsid w:val="00FC4A87"/>
    <w:rsid w:val="00FC5310"/>
    <w:rsid w:val="00FC63CC"/>
    <w:rsid w:val="00FC63FE"/>
    <w:rsid w:val="00FC7145"/>
    <w:rsid w:val="00FC7209"/>
    <w:rsid w:val="00FC785E"/>
    <w:rsid w:val="00FD01F6"/>
    <w:rsid w:val="00FD0FC5"/>
    <w:rsid w:val="00FD1E0B"/>
    <w:rsid w:val="00FD25D4"/>
    <w:rsid w:val="00FD3198"/>
    <w:rsid w:val="00FD3199"/>
    <w:rsid w:val="00FD3341"/>
    <w:rsid w:val="00FD3F3F"/>
    <w:rsid w:val="00FD430C"/>
    <w:rsid w:val="00FD51FF"/>
    <w:rsid w:val="00FD5219"/>
    <w:rsid w:val="00FD68B2"/>
    <w:rsid w:val="00FD7480"/>
    <w:rsid w:val="00FD7CD7"/>
    <w:rsid w:val="00FE0417"/>
    <w:rsid w:val="00FE0A72"/>
    <w:rsid w:val="00FE0A85"/>
    <w:rsid w:val="00FE0A9B"/>
    <w:rsid w:val="00FE0EAE"/>
    <w:rsid w:val="00FE0EBD"/>
    <w:rsid w:val="00FE263A"/>
    <w:rsid w:val="00FE3ECC"/>
    <w:rsid w:val="00FE45F3"/>
    <w:rsid w:val="00FE4C73"/>
    <w:rsid w:val="00FE5424"/>
    <w:rsid w:val="00FE5B15"/>
    <w:rsid w:val="00FE6C9D"/>
    <w:rsid w:val="00FE6E0D"/>
    <w:rsid w:val="00FE7DB9"/>
    <w:rsid w:val="00FF0372"/>
    <w:rsid w:val="00FF057A"/>
    <w:rsid w:val="00FF2CC4"/>
    <w:rsid w:val="00FF2CE2"/>
    <w:rsid w:val="00FF382A"/>
    <w:rsid w:val="00FF38AA"/>
    <w:rsid w:val="00FF3FED"/>
    <w:rsid w:val="00FF45FB"/>
    <w:rsid w:val="00FF520A"/>
    <w:rsid w:val="00FF5456"/>
    <w:rsid w:val="00FF54C2"/>
    <w:rsid w:val="00FF55CE"/>
    <w:rsid w:val="00FF59B8"/>
    <w:rsid w:val="00FF5C01"/>
    <w:rsid w:val="00FF5D79"/>
    <w:rsid w:val="00FF7A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6EE62E7"/>
  <w15:docId w15:val="{0B2FAAF0-7F2D-4B7C-B48D-574EA8F3ED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26E1"/>
    <w:pPr>
      <w:ind w:left="360"/>
    </w:pPr>
  </w:style>
  <w:style w:type="paragraph" w:styleId="Heading1">
    <w:name w:val="heading 1"/>
    <w:basedOn w:val="Normal"/>
    <w:next w:val="Normal"/>
    <w:link w:val="Heading1Char"/>
    <w:autoRedefine/>
    <w:qFormat/>
    <w:rsid w:val="003F7841"/>
    <w:pPr>
      <w:ind w:left="0"/>
      <w:jc w:val="center"/>
      <w:outlineLvl w:val="0"/>
    </w:pPr>
    <w:rPr>
      <w:b/>
    </w:rPr>
  </w:style>
  <w:style w:type="paragraph" w:styleId="Heading2">
    <w:name w:val="heading 2"/>
    <w:basedOn w:val="Normal"/>
    <w:link w:val="Heading2Char"/>
    <w:autoRedefine/>
    <w:qFormat/>
    <w:rsid w:val="009216C4"/>
    <w:pPr>
      <w:autoSpaceDE w:val="0"/>
      <w:autoSpaceDN w:val="0"/>
      <w:adjustRightInd w:val="0"/>
      <w:outlineLvl w:val="1"/>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541C77"/>
    <w:rPr>
      <w:color w:val="0000FF"/>
      <w:u w:val="single"/>
    </w:rPr>
  </w:style>
  <w:style w:type="paragraph" w:styleId="Header">
    <w:name w:val="header"/>
    <w:basedOn w:val="Normal"/>
    <w:rsid w:val="004226E1"/>
    <w:pPr>
      <w:tabs>
        <w:tab w:val="center" w:pos="4320"/>
        <w:tab w:val="right" w:pos="8640"/>
      </w:tabs>
    </w:pPr>
  </w:style>
  <w:style w:type="paragraph" w:styleId="Footer">
    <w:name w:val="footer"/>
    <w:basedOn w:val="Normal"/>
    <w:rsid w:val="004226E1"/>
    <w:pPr>
      <w:tabs>
        <w:tab w:val="center" w:pos="4320"/>
        <w:tab w:val="right" w:pos="8640"/>
      </w:tabs>
    </w:pPr>
  </w:style>
  <w:style w:type="paragraph" w:styleId="BalloonText">
    <w:name w:val="Balloon Text"/>
    <w:basedOn w:val="Normal"/>
    <w:semiHidden/>
    <w:rsid w:val="004226E1"/>
    <w:rPr>
      <w:rFonts w:ascii="Tahoma" w:hAnsi="Tahoma" w:cs="Tahoma"/>
      <w:sz w:val="16"/>
      <w:szCs w:val="16"/>
    </w:rPr>
  </w:style>
  <w:style w:type="character" w:styleId="CommentReference">
    <w:name w:val="annotation reference"/>
    <w:rsid w:val="0028567F"/>
    <w:rPr>
      <w:sz w:val="16"/>
      <w:szCs w:val="16"/>
    </w:rPr>
  </w:style>
  <w:style w:type="paragraph" w:styleId="CommentText">
    <w:name w:val="annotation text"/>
    <w:basedOn w:val="Normal"/>
    <w:link w:val="CommentTextChar"/>
    <w:rsid w:val="004226E1"/>
  </w:style>
  <w:style w:type="paragraph" w:styleId="CommentSubject">
    <w:name w:val="annotation subject"/>
    <w:basedOn w:val="CommentText"/>
    <w:next w:val="CommentText"/>
    <w:semiHidden/>
    <w:rsid w:val="004226E1"/>
    <w:rPr>
      <w:b/>
      <w:bCs/>
    </w:rPr>
  </w:style>
  <w:style w:type="character" w:styleId="FollowedHyperlink">
    <w:name w:val="FollowedHyperlink"/>
    <w:rsid w:val="00603682"/>
    <w:rPr>
      <w:color w:val="800080"/>
      <w:u w:val="single"/>
    </w:rPr>
  </w:style>
  <w:style w:type="character" w:customStyle="1" w:styleId="docfieldtext1">
    <w:name w:val="doc_fieldtext1"/>
    <w:rsid w:val="00160844"/>
    <w:rPr>
      <w:rFonts w:ascii="Courier New" w:hAnsi="Courier New" w:cs="Courier New" w:hint="default"/>
      <w:b w:val="0"/>
      <w:bCs w:val="0"/>
      <w:sz w:val="13"/>
      <w:szCs w:val="13"/>
    </w:rPr>
  </w:style>
  <w:style w:type="paragraph" w:styleId="NormalWeb">
    <w:name w:val="Normal (Web)"/>
    <w:basedOn w:val="Normal"/>
    <w:uiPriority w:val="99"/>
    <w:rsid w:val="004226E1"/>
    <w:pPr>
      <w:spacing w:before="100" w:beforeAutospacing="1" w:after="100" w:afterAutospacing="1"/>
    </w:pPr>
    <w:rPr>
      <w:szCs w:val="24"/>
    </w:rPr>
  </w:style>
  <w:style w:type="paragraph" w:styleId="BodyText">
    <w:name w:val="Body Text"/>
    <w:basedOn w:val="Normal"/>
    <w:rsid w:val="004226E1"/>
    <w:rPr>
      <w:color w:val="FF0000"/>
      <w:sz w:val="16"/>
    </w:rPr>
  </w:style>
  <w:style w:type="paragraph" w:customStyle="1" w:styleId="Default">
    <w:name w:val="Default"/>
    <w:rsid w:val="00DC321B"/>
    <w:pPr>
      <w:autoSpaceDE w:val="0"/>
      <w:autoSpaceDN w:val="0"/>
      <w:adjustRightInd w:val="0"/>
    </w:pPr>
    <w:rPr>
      <w:color w:val="000000"/>
      <w:sz w:val="24"/>
      <w:szCs w:val="24"/>
    </w:rPr>
  </w:style>
  <w:style w:type="paragraph" w:styleId="DocumentMap">
    <w:name w:val="Document Map"/>
    <w:basedOn w:val="Normal"/>
    <w:link w:val="DocumentMapChar"/>
    <w:semiHidden/>
    <w:rsid w:val="004226E1"/>
    <w:pPr>
      <w:shd w:val="clear" w:color="auto" w:fill="000080"/>
    </w:pPr>
    <w:rPr>
      <w:rFonts w:ascii="Tahoma" w:hAnsi="Tahoma" w:cs="Tahoma"/>
    </w:rPr>
  </w:style>
  <w:style w:type="character" w:customStyle="1" w:styleId="DocumentMapChar">
    <w:name w:val="Document Map Char"/>
    <w:link w:val="DocumentMap"/>
    <w:semiHidden/>
    <w:rsid w:val="00DA0593"/>
    <w:rPr>
      <w:rFonts w:ascii="Tahoma" w:hAnsi="Tahoma" w:cs="Tahoma"/>
      <w:shd w:val="clear" w:color="auto" w:fill="000080"/>
    </w:rPr>
  </w:style>
  <w:style w:type="paragraph" w:styleId="FootnoteText">
    <w:name w:val="footnote text"/>
    <w:basedOn w:val="Normal"/>
    <w:semiHidden/>
    <w:rsid w:val="004226E1"/>
  </w:style>
  <w:style w:type="character" w:styleId="FootnoteReference">
    <w:name w:val="footnote reference"/>
    <w:semiHidden/>
    <w:rsid w:val="004418F2"/>
    <w:rPr>
      <w:vertAlign w:val="superscript"/>
    </w:rPr>
  </w:style>
  <w:style w:type="character" w:customStyle="1" w:styleId="Heading1Char">
    <w:name w:val="Heading 1 Char"/>
    <w:link w:val="Heading1"/>
    <w:rsid w:val="003F7841"/>
    <w:rPr>
      <w:b/>
    </w:rPr>
  </w:style>
  <w:style w:type="character" w:styleId="Strong">
    <w:name w:val="Strong"/>
    <w:qFormat/>
    <w:rsid w:val="00605607"/>
    <w:rPr>
      <w:b/>
      <w:bCs/>
    </w:rPr>
  </w:style>
  <w:style w:type="character" w:customStyle="1" w:styleId="Heading2Char">
    <w:name w:val="Heading 2 Char"/>
    <w:link w:val="Heading2"/>
    <w:rsid w:val="009216C4"/>
    <w:rPr>
      <w:b/>
    </w:rPr>
  </w:style>
  <w:style w:type="paragraph" w:styleId="NoteHeading">
    <w:name w:val="Note Heading"/>
    <w:basedOn w:val="Normal"/>
    <w:next w:val="Normal"/>
    <w:link w:val="NoteHeadingChar"/>
    <w:rsid w:val="00612877"/>
  </w:style>
  <w:style w:type="character" w:customStyle="1" w:styleId="NoteHeadingChar">
    <w:name w:val="Note Heading Char"/>
    <w:link w:val="NoteHeading"/>
    <w:rsid w:val="00612877"/>
    <w:rPr>
      <w:sz w:val="24"/>
    </w:rPr>
  </w:style>
  <w:style w:type="paragraph" w:customStyle="1" w:styleId="NormalL5">
    <w:name w:val="Normal L.5"/>
    <w:basedOn w:val="Normal"/>
    <w:qFormat/>
    <w:rsid w:val="006901AB"/>
    <w:pPr>
      <w:ind w:left="720"/>
    </w:pPr>
  </w:style>
  <w:style w:type="paragraph" w:customStyle="1" w:styleId="ITBHdL1">
    <w:name w:val="ITB Hd L1"/>
    <w:basedOn w:val="Normal"/>
    <w:link w:val="ITBHdL1Char"/>
    <w:qFormat/>
    <w:rsid w:val="004226E1"/>
    <w:pPr>
      <w:ind w:left="0"/>
      <w:outlineLvl w:val="0"/>
    </w:pPr>
    <w:rPr>
      <w:b/>
    </w:rPr>
  </w:style>
  <w:style w:type="paragraph" w:customStyle="1" w:styleId="ITBHdL2">
    <w:name w:val="ITB Hd L2"/>
    <w:basedOn w:val="Normal"/>
    <w:link w:val="ITBHdL2Char"/>
    <w:qFormat/>
    <w:rsid w:val="004226E1"/>
    <w:pPr>
      <w:autoSpaceDE w:val="0"/>
      <w:autoSpaceDN w:val="0"/>
      <w:adjustRightInd w:val="0"/>
    </w:pPr>
    <w:rPr>
      <w:b/>
    </w:rPr>
  </w:style>
  <w:style w:type="character" w:customStyle="1" w:styleId="ITBHdL1Char">
    <w:name w:val="ITB Hd L1 Char"/>
    <w:link w:val="ITBHdL1"/>
    <w:rsid w:val="004226E1"/>
    <w:rPr>
      <w:b/>
    </w:rPr>
  </w:style>
  <w:style w:type="paragraph" w:styleId="Title">
    <w:name w:val="Title"/>
    <w:basedOn w:val="Normal"/>
    <w:next w:val="Normal"/>
    <w:link w:val="TitleChar"/>
    <w:qFormat/>
    <w:rsid w:val="004226E1"/>
    <w:pPr>
      <w:spacing w:before="240" w:after="60"/>
      <w:ind w:left="0"/>
      <w:jc w:val="center"/>
      <w:outlineLvl w:val="0"/>
    </w:pPr>
    <w:rPr>
      <w:rFonts w:ascii="Cambria" w:hAnsi="Cambria"/>
      <w:b/>
      <w:bCs/>
      <w:caps/>
      <w:kern w:val="28"/>
      <w:sz w:val="40"/>
      <w:szCs w:val="32"/>
    </w:rPr>
  </w:style>
  <w:style w:type="character" w:customStyle="1" w:styleId="TitleChar">
    <w:name w:val="Title Char"/>
    <w:basedOn w:val="DefaultParagraphFont"/>
    <w:link w:val="Title"/>
    <w:rsid w:val="004226E1"/>
    <w:rPr>
      <w:rFonts w:ascii="Cambria" w:hAnsi="Cambria"/>
      <w:b/>
      <w:bCs/>
      <w:caps/>
      <w:kern w:val="28"/>
      <w:sz w:val="40"/>
      <w:szCs w:val="32"/>
    </w:rPr>
  </w:style>
  <w:style w:type="character" w:customStyle="1" w:styleId="ITBHdL2Char">
    <w:name w:val="ITB Hd L2 Char"/>
    <w:link w:val="ITBHdL2"/>
    <w:rsid w:val="004226E1"/>
    <w:rPr>
      <w:b/>
    </w:rPr>
  </w:style>
  <w:style w:type="character" w:styleId="PlaceholderText">
    <w:name w:val="Placeholder Text"/>
    <w:basedOn w:val="DefaultParagraphFont"/>
    <w:uiPriority w:val="99"/>
    <w:semiHidden/>
    <w:rsid w:val="00994DE5"/>
    <w:rPr>
      <w:color w:val="808080"/>
    </w:rPr>
  </w:style>
  <w:style w:type="paragraph" w:styleId="Revision">
    <w:name w:val="Revision"/>
    <w:hidden/>
    <w:uiPriority w:val="99"/>
    <w:semiHidden/>
    <w:rsid w:val="0053660F"/>
  </w:style>
  <w:style w:type="character" w:styleId="UnresolvedMention">
    <w:name w:val="Unresolved Mention"/>
    <w:basedOn w:val="DefaultParagraphFont"/>
    <w:uiPriority w:val="99"/>
    <w:semiHidden/>
    <w:unhideWhenUsed/>
    <w:rsid w:val="001D4842"/>
    <w:rPr>
      <w:color w:val="605E5C"/>
      <w:shd w:val="clear" w:color="auto" w:fill="E1DFDD"/>
    </w:rPr>
  </w:style>
  <w:style w:type="character" w:customStyle="1" w:styleId="CommentTextChar">
    <w:name w:val="Comment Text Char"/>
    <w:basedOn w:val="DefaultParagraphFont"/>
    <w:link w:val="CommentText"/>
    <w:rsid w:val="00FC5310"/>
  </w:style>
  <w:style w:type="paragraph" w:styleId="BodyText2">
    <w:name w:val="Body Text 2"/>
    <w:basedOn w:val="Normal"/>
    <w:link w:val="BodyText2Char"/>
    <w:unhideWhenUsed/>
    <w:rsid w:val="00801DDB"/>
    <w:pPr>
      <w:spacing w:after="120" w:line="480" w:lineRule="auto"/>
    </w:pPr>
  </w:style>
  <w:style w:type="character" w:customStyle="1" w:styleId="BodyText2Char">
    <w:name w:val="Body Text 2 Char"/>
    <w:basedOn w:val="DefaultParagraphFont"/>
    <w:link w:val="BodyText2"/>
    <w:rsid w:val="00801D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870789">
      <w:bodyDiv w:val="1"/>
      <w:marLeft w:val="0"/>
      <w:marRight w:val="0"/>
      <w:marTop w:val="0"/>
      <w:marBottom w:val="0"/>
      <w:divBdr>
        <w:top w:val="none" w:sz="0" w:space="0" w:color="auto"/>
        <w:left w:val="none" w:sz="0" w:space="0" w:color="auto"/>
        <w:bottom w:val="none" w:sz="0" w:space="0" w:color="auto"/>
        <w:right w:val="none" w:sz="0" w:space="0" w:color="auto"/>
      </w:divBdr>
    </w:div>
    <w:div w:id="528033822">
      <w:bodyDiv w:val="1"/>
      <w:marLeft w:val="0"/>
      <w:marRight w:val="0"/>
      <w:marTop w:val="0"/>
      <w:marBottom w:val="0"/>
      <w:divBdr>
        <w:top w:val="none" w:sz="0" w:space="0" w:color="auto"/>
        <w:left w:val="none" w:sz="0" w:space="0" w:color="auto"/>
        <w:bottom w:val="none" w:sz="0" w:space="0" w:color="auto"/>
        <w:right w:val="none" w:sz="0" w:space="0" w:color="auto"/>
      </w:divBdr>
    </w:div>
    <w:div w:id="580678134">
      <w:bodyDiv w:val="1"/>
      <w:marLeft w:val="0"/>
      <w:marRight w:val="0"/>
      <w:marTop w:val="0"/>
      <w:marBottom w:val="0"/>
      <w:divBdr>
        <w:top w:val="none" w:sz="0" w:space="0" w:color="auto"/>
        <w:left w:val="none" w:sz="0" w:space="0" w:color="auto"/>
        <w:bottom w:val="none" w:sz="0" w:space="0" w:color="auto"/>
        <w:right w:val="none" w:sz="0" w:space="0" w:color="auto"/>
      </w:divBdr>
      <w:divsChild>
        <w:div w:id="2134395420">
          <w:marLeft w:val="0"/>
          <w:marRight w:val="0"/>
          <w:marTop w:val="0"/>
          <w:marBottom w:val="0"/>
          <w:divBdr>
            <w:top w:val="none" w:sz="0" w:space="0" w:color="auto"/>
            <w:left w:val="none" w:sz="0" w:space="0" w:color="auto"/>
            <w:bottom w:val="none" w:sz="0" w:space="0" w:color="auto"/>
            <w:right w:val="none" w:sz="0" w:space="0" w:color="auto"/>
          </w:divBdr>
        </w:div>
      </w:divsChild>
    </w:div>
    <w:div w:id="731316954">
      <w:bodyDiv w:val="1"/>
      <w:marLeft w:val="0"/>
      <w:marRight w:val="0"/>
      <w:marTop w:val="0"/>
      <w:marBottom w:val="0"/>
      <w:divBdr>
        <w:top w:val="none" w:sz="0" w:space="0" w:color="auto"/>
        <w:left w:val="none" w:sz="0" w:space="0" w:color="auto"/>
        <w:bottom w:val="none" w:sz="0" w:space="0" w:color="auto"/>
        <w:right w:val="none" w:sz="0" w:space="0" w:color="auto"/>
      </w:divBdr>
      <w:divsChild>
        <w:div w:id="16658373">
          <w:marLeft w:val="0"/>
          <w:marRight w:val="0"/>
          <w:marTop w:val="0"/>
          <w:marBottom w:val="0"/>
          <w:divBdr>
            <w:top w:val="none" w:sz="0" w:space="0" w:color="auto"/>
            <w:left w:val="none" w:sz="0" w:space="0" w:color="auto"/>
            <w:bottom w:val="none" w:sz="0" w:space="0" w:color="auto"/>
            <w:right w:val="none" w:sz="0" w:space="0" w:color="auto"/>
          </w:divBdr>
          <w:divsChild>
            <w:div w:id="275412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5977132">
      <w:bodyDiv w:val="1"/>
      <w:marLeft w:val="0"/>
      <w:marRight w:val="0"/>
      <w:marTop w:val="0"/>
      <w:marBottom w:val="0"/>
      <w:divBdr>
        <w:top w:val="none" w:sz="0" w:space="0" w:color="auto"/>
        <w:left w:val="none" w:sz="0" w:space="0" w:color="auto"/>
        <w:bottom w:val="none" w:sz="0" w:space="0" w:color="auto"/>
        <w:right w:val="none" w:sz="0" w:space="0" w:color="auto"/>
      </w:divBdr>
    </w:div>
    <w:div w:id="1066147115">
      <w:bodyDiv w:val="1"/>
      <w:marLeft w:val="0"/>
      <w:marRight w:val="0"/>
      <w:marTop w:val="0"/>
      <w:marBottom w:val="0"/>
      <w:divBdr>
        <w:top w:val="none" w:sz="0" w:space="0" w:color="auto"/>
        <w:left w:val="none" w:sz="0" w:space="0" w:color="auto"/>
        <w:bottom w:val="none" w:sz="0" w:space="0" w:color="auto"/>
        <w:right w:val="none" w:sz="0" w:space="0" w:color="auto"/>
      </w:divBdr>
      <w:divsChild>
        <w:div w:id="1292632359">
          <w:marLeft w:val="0"/>
          <w:marRight w:val="0"/>
          <w:marTop w:val="0"/>
          <w:marBottom w:val="0"/>
          <w:divBdr>
            <w:top w:val="none" w:sz="0" w:space="0" w:color="auto"/>
            <w:left w:val="none" w:sz="0" w:space="0" w:color="auto"/>
            <w:bottom w:val="none" w:sz="0" w:space="0" w:color="auto"/>
            <w:right w:val="none" w:sz="0" w:space="0" w:color="auto"/>
          </w:divBdr>
        </w:div>
      </w:divsChild>
    </w:div>
    <w:div w:id="1261719953">
      <w:bodyDiv w:val="1"/>
      <w:marLeft w:val="0"/>
      <w:marRight w:val="0"/>
      <w:marTop w:val="0"/>
      <w:marBottom w:val="0"/>
      <w:divBdr>
        <w:top w:val="none" w:sz="0" w:space="0" w:color="auto"/>
        <w:left w:val="none" w:sz="0" w:space="0" w:color="auto"/>
        <w:bottom w:val="none" w:sz="0" w:space="0" w:color="auto"/>
        <w:right w:val="none" w:sz="0" w:space="0" w:color="auto"/>
      </w:divBdr>
    </w:div>
    <w:div w:id="1415781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merriam-webster.com/dictionary/entire" TargetMode="External"/><Relationship Id="rId18" Type="http://schemas.openxmlformats.org/officeDocument/2006/relationships/hyperlink" Target="mailto:CDC.deliveryappointments@doc.oregon.gov" TargetMode="External"/><Relationship Id="rId26" Type="http://schemas.openxmlformats.org/officeDocument/2006/relationships/hyperlink" Target="http://www.ftc.gov/os/statutes/fplajump.shtm" TargetMode="External"/><Relationship Id="rId3" Type="http://schemas.openxmlformats.org/officeDocument/2006/relationships/numbering" Target="numbering.xml"/><Relationship Id="rId21" Type="http://schemas.openxmlformats.org/officeDocument/2006/relationships/hyperlink" Target="http://www.fsis.usda.gov/wps/portal/informational/aboutfsis" TargetMode="External"/><Relationship Id="rId7" Type="http://schemas.openxmlformats.org/officeDocument/2006/relationships/footnotes" Target="footnotes.xml"/><Relationship Id="rId12" Type="http://schemas.openxmlformats.org/officeDocument/2006/relationships/hyperlink" Target="http://en.wiktionary.org/wiki/treat" TargetMode="External"/><Relationship Id="rId17" Type="http://schemas.openxmlformats.org/officeDocument/2006/relationships/hyperlink" Target="http://www.fda.gov/RegulatoryInformation/Legislation/FederalFoodDrugandCosmeticActFDCAct/default.htm" TargetMode="External"/><Relationship Id="rId25" Type="http://schemas.openxmlformats.org/officeDocument/2006/relationships/hyperlink" Target="http://www.iso.org/iso/home.html" TargetMode="External"/><Relationship Id="rId2" Type="http://schemas.openxmlformats.org/officeDocument/2006/relationships/customXml" Target="../customXml/item2.xml"/><Relationship Id="rId16" Type="http://schemas.openxmlformats.org/officeDocument/2006/relationships/hyperlink" Target="mailto:DOC.ProcurementInsuranceCertificates@doc.oregon.gov" TargetMode="External"/><Relationship Id="rId20" Type="http://schemas.openxmlformats.org/officeDocument/2006/relationships/hyperlink" Target="http://www.ecfr.gov/cgi-bin/text-idx?SID=7461fe4809ab5f61c7ede24e98febd49&amp;mc=true&amp;tpl=/ecfrbrowse/Title21/21cfr110_main_02.tpl"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docfoodbuy@doc.oregon.gov" TargetMode="External"/><Relationship Id="rId24" Type="http://schemas.openxmlformats.org/officeDocument/2006/relationships/hyperlink" Target="http://www.gpo.gov/fdsys/granule/FR-2009-01-15/E9-600" TargetMode="External"/><Relationship Id="rId5" Type="http://schemas.openxmlformats.org/officeDocument/2006/relationships/settings" Target="settings.xml"/><Relationship Id="rId15" Type="http://schemas.openxmlformats.org/officeDocument/2006/relationships/hyperlink" Target="https://www.fda.gov/food/food-labeling-nutrition/changes-nutrition-facts-label" TargetMode="External"/><Relationship Id="rId23" Type="http://schemas.openxmlformats.org/officeDocument/2006/relationships/hyperlink" Target="http://www.ams.usda.gov/rules-regulations/cool" TargetMode="External"/><Relationship Id="rId28" Type="http://schemas.openxmlformats.org/officeDocument/2006/relationships/footer" Target="footer1.xml"/><Relationship Id="rId10" Type="http://schemas.openxmlformats.org/officeDocument/2006/relationships/hyperlink" Target="mailto:docfoodbuy@doc.oregon.gov" TargetMode="External"/><Relationship Id="rId19" Type="http://schemas.openxmlformats.org/officeDocument/2006/relationships/hyperlink" Target="http://www.ecfr.gov/cgi-bin/text-idx?SID=7461fe4809ab5f61c7ede24e98febd49&amp;mc=true&amp;node=pt21.2.120&amp;rgn=div5" TargetMode="External"/><Relationship Id="rId31"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www.fda.gov/food/food-labeling-nutrition/changes-nutrition-facts-label" TargetMode="External"/><Relationship Id="rId22" Type="http://schemas.openxmlformats.org/officeDocument/2006/relationships/hyperlink" Target="http://www.fda.gov/Food/GuidanceRegulation/GuidanceDocumentsRegulatoryInformation/Allergens/ucm106187.htm" TargetMode="External"/><Relationship Id="rId27" Type="http://schemas.openxmlformats.org/officeDocument/2006/relationships/hyperlink" Target="https://www.ams.usda.gov/sites/default/files/media/CID%20Shortening%20Compounds.pdf" TargetMode="External"/><Relationship Id="rId30"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46F3C0B486B4AC8924304D685299BEA"/>
        <w:category>
          <w:name w:val="General"/>
          <w:gallery w:val="placeholder"/>
        </w:category>
        <w:types>
          <w:type w:val="bbPlcHdr"/>
        </w:types>
        <w:behaviors>
          <w:behavior w:val="content"/>
        </w:behaviors>
        <w:guid w:val="{E351B289-3B78-40C3-99ED-3569D6C4F5C2}"/>
      </w:docPartPr>
      <w:docPartBody>
        <w:p w:rsidR="00B65BCF" w:rsidRDefault="00B65BCF">
          <w:r w:rsidRPr="00E234C7">
            <w:rPr>
              <w:rStyle w:val="PlaceholderText"/>
            </w:rPr>
            <w:t>[Subject]</w:t>
          </w:r>
        </w:p>
      </w:docPartBody>
    </w:docPart>
    <w:docPart>
      <w:docPartPr>
        <w:name w:val="C60C17EA530B41D192D1C13C0FB02683"/>
        <w:category>
          <w:name w:val="General"/>
          <w:gallery w:val="placeholder"/>
        </w:category>
        <w:types>
          <w:type w:val="bbPlcHdr"/>
        </w:types>
        <w:behaviors>
          <w:behavior w:val="content"/>
        </w:behaviors>
        <w:guid w:val="{63A8013B-A030-496E-BBBD-C947285A905D}"/>
      </w:docPartPr>
      <w:docPartBody>
        <w:p w:rsidR="00B65BCF" w:rsidRDefault="00B65BCF">
          <w:r w:rsidRPr="00E234C7">
            <w:rPr>
              <w:rStyle w:val="PlaceholderText"/>
            </w:rPr>
            <w:t>[Title]</w:t>
          </w:r>
        </w:p>
      </w:docPartBody>
    </w:docPart>
    <w:docPart>
      <w:docPartPr>
        <w:name w:val="F9AFC97D7C044CD6A51A28404036C46A"/>
        <w:category>
          <w:name w:val="General"/>
          <w:gallery w:val="placeholder"/>
        </w:category>
        <w:types>
          <w:type w:val="bbPlcHdr"/>
        </w:types>
        <w:behaviors>
          <w:behavior w:val="content"/>
        </w:behaviors>
        <w:guid w:val="{3597FD40-69AE-463B-959E-D9F0354A5822}"/>
      </w:docPartPr>
      <w:docPartBody>
        <w:p w:rsidR="00B65BCF" w:rsidRDefault="00B65BCF">
          <w:r w:rsidRPr="00E234C7">
            <w:rPr>
              <w:rStyle w:val="PlaceholderText"/>
            </w:rPr>
            <w:t>[Title]</w:t>
          </w:r>
        </w:p>
      </w:docPartBody>
    </w:docPart>
    <w:docPart>
      <w:docPartPr>
        <w:name w:val="CAF8AEC76AF34FBBBEBF2E99EF388A51"/>
        <w:category>
          <w:name w:val="General"/>
          <w:gallery w:val="placeholder"/>
        </w:category>
        <w:types>
          <w:type w:val="bbPlcHdr"/>
        </w:types>
        <w:behaviors>
          <w:behavior w:val="content"/>
        </w:behaviors>
        <w:guid w:val="{E7000B69-97B0-4F8D-BAB3-6B8B4E69476A}"/>
      </w:docPartPr>
      <w:docPartBody>
        <w:p w:rsidR="003F6C12" w:rsidRDefault="003F6C12" w:rsidP="003F6C12">
          <w:pPr>
            <w:pStyle w:val="CAF8AEC76AF34FBBBEBF2E99EF388A51"/>
          </w:pPr>
          <w:r>
            <w:rPr>
              <w:rStyle w:val="PlaceholderText"/>
            </w:rPr>
            <w:t>E</w:t>
          </w:r>
          <w:r w:rsidRPr="00350D0C">
            <w:rPr>
              <w:rStyle w:val="PlaceholderText"/>
            </w:rPr>
            <w:t>nter a date.</w:t>
          </w:r>
        </w:p>
      </w:docPartBody>
    </w:docPart>
    <w:docPart>
      <w:docPartPr>
        <w:name w:val="729503946CC149FA8375A376F031701B"/>
        <w:category>
          <w:name w:val="General"/>
          <w:gallery w:val="placeholder"/>
        </w:category>
        <w:types>
          <w:type w:val="bbPlcHdr"/>
        </w:types>
        <w:behaviors>
          <w:behavior w:val="content"/>
        </w:behaviors>
        <w:guid w:val="{C719ED0C-FD18-4DDB-B923-BFAE45C05689}"/>
      </w:docPartPr>
      <w:docPartBody>
        <w:p w:rsidR="00F66DE2" w:rsidRDefault="00F814B4">
          <w:r w:rsidRPr="00CE0E4E">
            <w:rPr>
              <w:rStyle w:val="PlaceholderText"/>
            </w:rPr>
            <w:t>[Author]</w:t>
          </w:r>
        </w:p>
      </w:docPartBody>
    </w:docPart>
    <w:docPart>
      <w:docPartPr>
        <w:name w:val="9C85401816D64565887A5DE506AAFF32"/>
        <w:category>
          <w:name w:val="General"/>
          <w:gallery w:val="placeholder"/>
        </w:category>
        <w:types>
          <w:type w:val="bbPlcHdr"/>
        </w:types>
        <w:behaviors>
          <w:behavior w:val="content"/>
        </w:behaviors>
        <w:guid w:val="{CF1FACDE-90CF-4163-8F6B-FA694E911B81}"/>
      </w:docPartPr>
      <w:docPartBody>
        <w:p w:rsidR="00F66DE2" w:rsidRDefault="00F814B4">
          <w:r w:rsidRPr="00CE0E4E">
            <w:rPr>
              <w:rStyle w:val="PlaceholderText"/>
            </w:rPr>
            <w:t>[Author]</w:t>
          </w:r>
        </w:p>
      </w:docPartBody>
    </w:docPart>
    <w:docPart>
      <w:docPartPr>
        <w:name w:val="6A8D805924454986BF89FEC0BC8B99FB"/>
        <w:category>
          <w:name w:val="General"/>
          <w:gallery w:val="placeholder"/>
        </w:category>
        <w:types>
          <w:type w:val="bbPlcHdr"/>
        </w:types>
        <w:behaviors>
          <w:behavior w:val="content"/>
        </w:behaviors>
        <w:guid w:val="{A8078842-EBAE-44CD-9453-D5F7049B6B39}"/>
      </w:docPartPr>
      <w:docPartBody>
        <w:p w:rsidR="00190C5E" w:rsidRDefault="000F1B75" w:rsidP="000F1B75">
          <w:pPr>
            <w:pStyle w:val="6A8D805924454986BF89FEC0BC8B99FB"/>
          </w:pPr>
          <w:r w:rsidRPr="00E234C7">
            <w:rPr>
              <w:rStyle w:val="PlaceholderText"/>
            </w:rPr>
            <w:t>[Subject]</w:t>
          </w:r>
        </w:p>
      </w:docPartBody>
    </w:docPart>
    <w:docPart>
      <w:docPartPr>
        <w:name w:val="2D7DF8D5D033470193E8368998B559FD"/>
        <w:category>
          <w:name w:val="General"/>
          <w:gallery w:val="placeholder"/>
        </w:category>
        <w:types>
          <w:type w:val="bbPlcHdr"/>
        </w:types>
        <w:behaviors>
          <w:behavior w:val="content"/>
        </w:behaviors>
        <w:guid w:val="{8ECCE035-FE89-457D-AB7D-B55B592E9C4D}"/>
      </w:docPartPr>
      <w:docPartBody>
        <w:p w:rsidR="009275EE" w:rsidRDefault="00B24CBF" w:rsidP="00B24CBF">
          <w:pPr>
            <w:pStyle w:val="2D7DF8D5D033470193E8368998B559FD"/>
          </w:pPr>
          <w:r>
            <w:rPr>
              <w:rStyle w:val="PlaceholderText"/>
            </w:rPr>
            <w:t>E</w:t>
          </w:r>
          <w:r w:rsidRPr="00350D0C">
            <w:rPr>
              <w:rStyle w:val="PlaceholderText"/>
            </w:rPr>
            <w:t>nter a date.</w:t>
          </w:r>
        </w:p>
      </w:docPartBody>
    </w:docPart>
    <w:docPart>
      <w:docPartPr>
        <w:name w:val="D8BB0D9AF3B548AFBC2B093F010AF018"/>
        <w:category>
          <w:name w:val="General"/>
          <w:gallery w:val="placeholder"/>
        </w:category>
        <w:types>
          <w:type w:val="bbPlcHdr"/>
        </w:types>
        <w:behaviors>
          <w:behavior w:val="content"/>
        </w:behaviors>
        <w:guid w:val="{8047E849-607C-46FD-9ADC-4BCD9C38D0E0}"/>
      </w:docPartPr>
      <w:docPartBody>
        <w:p w:rsidR="00AC65B4" w:rsidRDefault="00AC65B4" w:rsidP="00AC65B4">
          <w:pPr>
            <w:pStyle w:val="D8BB0D9AF3B548AFBC2B093F010AF018"/>
          </w:pPr>
          <w:r w:rsidRPr="009A5FFA">
            <w:rPr>
              <w:rStyle w:val="PlaceholderText"/>
            </w:rPr>
            <w:t>[Category]</w:t>
          </w:r>
        </w:p>
      </w:docPartBody>
    </w:docPart>
    <w:docPart>
      <w:docPartPr>
        <w:name w:val="C78F9B66D0BC497BB3942DCD9D3C32FD"/>
        <w:category>
          <w:name w:val="General"/>
          <w:gallery w:val="placeholder"/>
        </w:category>
        <w:types>
          <w:type w:val="bbPlcHdr"/>
        </w:types>
        <w:behaviors>
          <w:behavior w:val="content"/>
        </w:behaviors>
        <w:guid w:val="{402B08B0-3E75-4EC2-B485-DC45689DD29B}"/>
      </w:docPartPr>
      <w:docPartBody>
        <w:p w:rsidR="00AC65B4" w:rsidRDefault="00AC65B4" w:rsidP="00AC65B4">
          <w:pPr>
            <w:pStyle w:val="C78F9B66D0BC497BB3942DCD9D3C32FD"/>
          </w:pPr>
          <w:r w:rsidRPr="00E234C7">
            <w:rPr>
              <w:rStyle w:val="PlaceholderText"/>
            </w:rPr>
            <w:t>[Category]</w:t>
          </w:r>
        </w:p>
      </w:docPartBody>
    </w:docPart>
    <w:docPart>
      <w:docPartPr>
        <w:name w:val="F573EDFF55884C64A0F8E2833F2C33B6"/>
        <w:category>
          <w:name w:val="General"/>
          <w:gallery w:val="placeholder"/>
        </w:category>
        <w:types>
          <w:type w:val="bbPlcHdr"/>
        </w:types>
        <w:behaviors>
          <w:behavior w:val="content"/>
        </w:behaviors>
        <w:guid w:val="{32D39E62-46E9-4618-A234-16C42816D560}"/>
      </w:docPartPr>
      <w:docPartBody>
        <w:p w:rsidR="00942B5F" w:rsidRDefault="00AC65B4" w:rsidP="00AC65B4">
          <w:pPr>
            <w:pStyle w:val="F573EDFF55884C64A0F8E2833F2C33B6"/>
          </w:pPr>
          <w:r w:rsidRPr="00E234C7">
            <w:rPr>
              <w:rStyle w:val="PlaceholderText"/>
            </w:rPr>
            <w:t>[Category]</w:t>
          </w:r>
        </w:p>
      </w:docPartBody>
    </w:docPart>
    <w:docPart>
      <w:docPartPr>
        <w:name w:val="06BABE9442024B45B40BA40BDD302F1A"/>
        <w:category>
          <w:name w:val="General"/>
          <w:gallery w:val="placeholder"/>
        </w:category>
        <w:types>
          <w:type w:val="bbPlcHdr"/>
        </w:types>
        <w:behaviors>
          <w:behavior w:val="content"/>
        </w:behaviors>
        <w:guid w:val="{2A89F6D1-82C4-41FE-897B-B3431DABCDF4}"/>
      </w:docPartPr>
      <w:docPartBody>
        <w:p w:rsidR="00A41805" w:rsidRDefault="0028105A" w:rsidP="0028105A">
          <w:pPr>
            <w:pStyle w:val="06BABE9442024B45B40BA40BDD302F1A"/>
          </w:pPr>
          <w:r>
            <w:rPr>
              <w:rStyle w:val="PlaceholderText"/>
            </w:rPr>
            <w:t>E</w:t>
          </w:r>
          <w:r w:rsidRPr="00350D0C">
            <w:rPr>
              <w:rStyle w:val="PlaceholderText"/>
            </w:rPr>
            <w:t>nter a date.</w:t>
          </w:r>
        </w:p>
      </w:docPartBody>
    </w:docPart>
    <w:docPart>
      <w:docPartPr>
        <w:name w:val="450B491329F54F5BAC7E42C12EE762C0"/>
        <w:category>
          <w:name w:val="General"/>
          <w:gallery w:val="placeholder"/>
        </w:category>
        <w:types>
          <w:type w:val="bbPlcHdr"/>
        </w:types>
        <w:behaviors>
          <w:behavior w:val="content"/>
        </w:behaviors>
        <w:guid w:val="{434969F3-6072-4E09-809D-F9CB69ECE406}"/>
      </w:docPartPr>
      <w:docPartBody>
        <w:p w:rsidR="002C1AB7" w:rsidRDefault="00BB4C3C" w:rsidP="00BB4C3C">
          <w:pPr>
            <w:pStyle w:val="450B491329F54F5BAC7E42C12EE762C0"/>
          </w:pPr>
          <w:r w:rsidRPr="00E234C7">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Bold">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65BCF"/>
    <w:rsid w:val="000F1B75"/>
    <w:rsid w:val="00190C5E"/>
    <w:rsid w:val="00213824"/>
    <w:rsid w:val="0028105A"/>
    <w:rsid w:val="002C1AB7"/>
    <w:rsid w:val="002C3D85"/>
    <w:rsid w:val="0037285A"/>
    <w:rsid w:val="003F6C12"/>
    <w:rsid w:val="0051002D"/>
    <w:rsid w:val="005803D3"/>
    <w:rsid w:val="006863D8"/>
    <w:rsid w:val="00736D40"/>
    <w:rsid w:val="007454D3"/>
    <w:rsid w:val="007F7ABE"/>
    <w:rsid w:val="00894C5C"/>
    <w:rsid w:val="008D0C75"/>
    <w:rsid w:val="008E67F9"/>
    <w:rsid w:val="009269F4"/>
    <w:rsid w:val="009275EE"/>
    <w:rsid w:val="00942B5F"/>
    <w:rsid w:val="009725AA"/>
    <w:rsid w:val="00997C62"/>
    <w:rsid w:val="009F0053"/>
    <w:rsid w:val="00A41805"/>
    <w:rsid w:val="00A86B34"/>
    <w:rsid w:val="00AC65B4"/>
    <w:rsid w:val="00B24CBF"/>
    <w:rsid w:val="00B65BCF"/>
    <w:rsid w:val="00BB4C3C"/>
    <w:rsid w:val="00BE634D"/>
    <w:rsid w:val="00C5763B"/>
    <w:rsid w:val="00C90BE2"/>
    <w:rsid w:val="00CA1B6A"/>
    <w:rsid w:val="00CD17AA"/>
    <w:rsid w:val="00D42E38"/>
    <w:rsid w:val="00E147A1"/>
    <w:rsid w:val="00EB29B8"/>
    <w:rsid w:val="00EE701B"/>
    <w:rsid w:val="00F66DE2"/>
    <w:rsid w:val="00F814B4"/>
    <w:rsid w:val="00FB336C"/>
    <w:rsid w:val="00FB55C0"/>
    <w:rsid w:val="00FD3985"/>
    <w:rsid w:val="00FF03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B55C0"/>
    <w:rPr>
      <w:color w:val="808080"/>
    </w:rPr>
  </w:style>
  <w:style w:type="paragraph" w:customStyle="1" w:styleId="CAF8AEC76AF34FBBBEBF2E99EF388A51">
    <w:name w:val="CAF8AEC76AF34FBBBEBF2E99EF388A51"/>
    <w:rsid w:val="003F6C12"/>
    <w:pPr>
      <w:spacing w:after="160" w:line="259" w:lineRule="auto"/>
    </w:pPr>
  </w:style>
  <w:style w:type="paragraph" w:customStyle="1" w:styleId="6A8D805924454986BF89FEC0BC8B99FB">
    <w:name w:val="6A8D805924454986BF89FEC0BC8B99FB"/>
    <w:rsid w:val="000F1B75"/>
  </w:style>
  <w:style w:type="paragraph" w:customStyle="1" w:styleId="2D7DF8D5D033470193E8368998B559FD">
    <w:name w:val="2D7DF8D5D033470193E8368998B559FD"/>
    <w:rsid w:val="00B24CBF"/>
  </w:style>
  <w:style w:type="paragraph" w:customStyle="1" w:styleId="D8BB0D9AF3B548AFBC2B093F010AF018">
    <w:name w:val="D8BB0D9AF3B548AFBC2B093F010AF018"/>
    <w:rsid w:val="00AC65B4"/>
    <w:pPr>
      <w:spacing w:after="160" w:line="259" w:lineRule="auto"/>
    </w:pPr>
  </w:style>
  <w:style w:type="paragraph" w:customStyle="1" w:styleId="C78F9B66D0BC497BB3942DCD9D3C32FD">
    <w:name w:val="C78F9B66D0BC497BB3942DCD9D3C32FD"/>
    <w:rsid w:val="00AC65B4"/>
    <w:pPr>
      <w:spacing w:after="160" w:line="259" w:lineRule="auto"/>
    </w:pPr>
  </w:style>
  <w:style w:type="paragraph" w:customStyle="1" w:styleId="F573EDFF55884C64A0F8E2833F2C33B6">
    <w:name w:val="F573EDFF55884C64A0F8E2833F2C33B6"/>
    <w:rsid w:val="00AC65B4"/>
    <w:pPr>
      <w:spacing w:after="160" w:line="259" w:lineRule="auto"/>
    </w:pPr>
  </w:style>
  <w:style w:type="paragraph" w:customStyle="1" w:styleId="06BABE9442024B45B40BA40BDD302F1A">
    <w:name w:val="06BABE9442024B45B40BA40BDD302F1A"/>
    <w:rsid w:val="0028105A"/>
    <w:pPr>
      <w:spacing w:after="160" w:line="259" w:lineRule="auto"/>
    </w:pPr>
  </w:style>
  <w:style w:type="paragraph" w:customStyle="1" w:styleId="450B491329F54F5BAC7E42C12EE762C0">
    <w:name w:val="450B491329F54F5BAC7E42C12EE762C0"/>
    <w:rsid w:val="00BB4C3C"/>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tns:customPropertyEditors xmlns:tns="http://schemas.microsoft.com/office/2006/customDocumentInformationPanel">
  <tns:showOnOpen>true</tns:showOnOpen>
  <tns:defaultPropertyEditorNamespace>Standard properties</tns:defaultPropertyEditorNamespace>
</tns:customPropertyEditor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DCDC06-AD06-402E-AA50-0C414FD35B93}">
  <ds:schemaRefs>
    <ds:schemaRef ds:uri="http://schemas.microsoft.com/office/2006/customDocumentInformationPanel"/>
  </ds:schemaRefs>
</ds:datastoreItem>
</file>

<file path=customXml/itemProps2.xml><?xml version="1.0" encoding="utf-8"?>
<ds:datastoreItem xmlns:ds="http://schemas.openxmlformats.org/officeDocument/2006/customXml" ds:itemID="{A0B13521-E1AC-462E-A8CA-AB2E73A82025}">
  <ds:schemaRefs>
    <ds:schemaRef ds:uri="http://schemas.openxmlformats.org/officeDocument/2006/bibliography"/>
  </ds:schemaRefs>
</ds:datastoreItem>
</file>

<file path=docMetadata/LabelInfo.xml><?xml version="1.0" encoding="utf-8"?>
<clbl:labelList xmlns:clbl="http://schemas.microsoft.com/office/2020/mipLabelMetadata">
  <clbl:label id="{8a318f78-deb5-4775-a284-ff12298f8b98}" enabled="1" method="Privileged" siteId="{3f781cf3-3792-477b-abf5-ff27250dd659}" contentBits="0" removed="0"/>
</clbl:labelList>
</file>

<file path=docProps/app.xml><?xml version="1.0" encoding="utf-8"?>
<Properties xmlns="http://schemas.openxmlformats.org/officeDocument/2006/extended-properties" xmlns:vt="http://schemas.openxmlformats.org/officeDocument/2006/docPropsVTypes">
  <Template>Normal.dotm</Template>
  <TotalTime>349</TotalTime>
  <Pages>22</Pages>
  <Words>13168</Words>
  <Characters>75062</Characters>
  <Application>Microsoft Office Word</Application>
  <DocSecurity>0</DocSecurity>
  <Lines>625</Lines>
  <Paragraphs>176</Paragraphs>
  <ScaleCrop>false</ScaleCrop>
  <HeadingPairs>
    <vt:vector size="2" baseType="variant">
      <vt:variant>
        <vt:lpstr>Title</vt:lpstr>
      </vt:variant>
      <vt:variant>
        <vt:i4>1</vt:i4>
      </vt:variant>
    </vt:vector>
  </HeadingPairs>
  <TitlesOfParts>
    <vt:vector size="1" baseType="lpstr">
      <vt:lpstr>00014741</vt:lpstr>
    </vt:vector>
  </TitlesOfParts>
  <Company>ODOC</Company>
  <LinksUpToDate>false</LinksUpToDate>
  <CharactersWithSpaces>88054</CharactersWithSpaces>
  <SharedDoc>false</SharedDoc>
  <HLinks>
    <vt:vector size="198" baseType="variant">
      <vt:variant>
        <vt:i4>6684782</vt:i4>
      </vt:variant>
      <vt:variant>
        <vt:i4>96</vt:i4>
      </vt:variant>
      <vt:variant>
        <vt:i4>0</vt:i4>
      </vt:variant>
      <vt:variant>
        <vt:i4>5</vt:i4>
      </vt:variant>
      <vt:variant>
        <vt:lpwstr/>
      </vt:variant>
      <vt:variant>
        <vt:lpwstr>OregonResident</vt:lpwstr>
      </vt:variant>
      <vt:variant>
        <vt:i4>7340141</vt:i4>
      </vt:variant>
      <vt:variant>
        <vt:i4>93</vt:i4>
      </vt:variant>
      <vt:variant>
        <vt:i4>0</vt:i4>
      </vt:variant>
      <vt:variant>
        <vt:i4>5</vt:i4>
      </vt:variant>
      <vt:variant>
        <vt:lpwstr/>
      </vt:variant>
      <vt:variant>
        <vt:lpwstr>OregonGoods</vt:lpwstr>
      </vt:variant>
      <vt:variant>
        <vt:i4>7340141</vt:i4>
      </vt:variant>
      <vt:variant>
        <vt:i4>90</vt:i4>
      </vt:variant>
      <vt:variant>
        <vt:i4>0</vt:i4>
      </vt:variant>
      <vt:variant>
        <vt:i4>5</vt:i4>
      </vt:variant>
      <vt:variant>
        <vt:lpwstr/>
      </vt:variant>
      <vt:variant>
        <vt:lpwstr>OregonGoods</vt:lpwstr>
      </vt:variant>
      <vt:variant>
        <vt:i4>6684782</vt:i4>
      </vt:variant>
      <vt:variant>
        <vt:i4>87</vt:i4>
      </vt:variant>
      <vt:variant>
        <vt:i4>0</vt:i4>
      </vt:variant>
      <vt:variant>
        <vt:i4>5</vt:i4>
      </vt:variant>
      <vt:variant>
        <vt:lpwstr/>
      </vt:variant>
      <vt:variant>
        <vt:lpwstr>OregonResident</vt:lpwstr>
      </vt:variant>
      <vt:variant>
        <vt:i4>3997809</vt:i4>
      </vt:variant>
      <vt:variant>
        <vt:i4>84</vt:i4>
      </vt:variant>
      <vt:variant>
        <vt:i4>0</vt:i4>
      </vt:variant>
      <vt:variant>
        <vt:i4>5</vt:i4>
      </vt:variant>
      <vt:variant>
        <vt:lpwstr>http://www.ams.usda.gov/AMSv1.0/getfile?dDocName=STELPRD3481951</vt:lpwstr>
      </vt:variant>
      <vt:variant>
        <vt:lpwstr/>
      </vt:variant>
      <vt:variant>
        <vt:i4>3342446</vt:i4>
      </vt:variant>
      <vt:variant>
        <vt:i4>81</vt:i4>
      </vt:variant>
      <vt:variant>
        <vt:i4>0</vt:i4>
      </vt:variant>
      <vt:variant>
        <vt:i4>5</vt:i4>
      </vt:variant>
      <vt:variant>
        <vt:lpwstr>http://www.ams.usda.gov/AMSv1.0/getfile?dDocName=STELDEV3011890</vt:lpwstr>
      </vt:variant>
      <vt:variant>
        <vt:lpwstr/>
      </vt:variant>
      <vt:variant>
        <vt:i4>3670115</vt:i4>
      </vt:variant>
      <vt:variant>
        <vt:i4>78</vt:i4>
      </vt:variant>
      <vt:variant>
        <vt:i4>0</vt:i4>
      </vt:variant>
      <vt:variant>
        <vt:i4>5</vt:i4>
      </vt:variant>
      <vt:variant>
        <vt:lpwstr>http://www.ams.usda.gov/AMSv1.0/getfile?dDocName=STELDEV3004470</vt:lpwstr>
      </vt:variant>
      <vt:variant>
        <vt:lpwstr/>
      </vt:variant>
      <vt:variant>
        <vt:i4>3801186</vt:i4>
      </vt:variant>
      <vt:variant>
        <vt:i4>75</vt:i4>
      </vt:variant>
      <vt:variant>
        <vt:i4>0</vt:i4>
      </vt:variant>
      <vt:variant>
        <vt:i4>5</vt:i4>
      </vt:variant>
      <vt:variant>
        <vt:lpwstr>http://www.ams.usda.gov/AMSv1.0/getfile?dDocName=STELDEV3004553</vt:lpwstr>
      </vt:variant>
      <vt:variant>
        <vt:lpwstr/>
      </vt:variant>
      <vt:variant>
        <vt:i4>3932261</vt:i4>
      </vt:variant>
      <vt:variant>
        <vt:i4>72</vt:i4>
      </vt:variant>
      <vt:variant>
        <vt:i4>0</vt:i4>
      </vt:variant>
      <vt:variant>
        <vt:i4>5</vt:i4>
      </vt:variant>
      <vt:variant>
        <vt:lpwstr>http://www.ams.usda.gov/AMSv1.0/getfile?dDocName=STELDEV3006211</vt:lpwstr>
      </vt:variant>
      <vt:variant>
        <vt:lpwstr/>
      </vt:variant>
      <vt:variant>
        <vt:i4>655376</vt:i4>
      </vt:variant>
      <vt:variant>
        <vt:i4>69</vt:i4>
      </vt:variant>
      <vt:variant>
        <vt:i4>0</vt:i4>
      </vt:variant>
      <vt:variant>
        <vt:i4>5</vt:i4>
      </vt:variant>
      <vt:variant>
        <vt:lpwstr>http://www.ams.usda.gov/AMSv1.0/getfile?dDocName=STELPRDC5090308</vt:lpwstr>
      </vt:variant>
      <vt:variant>
        <vt:lpwstr/>
      </vt:variant>
      <vt:variant>
        <vt:i4>3866722</vt:i4>
      </vt:variant>
      <vt:variant>
        <vt:i4>66</vt:i4>
      </vt:variant>
      <vt:variant>
        <vt:i4>0</vt:i4>
      </vt:variant>
      <vt:variant>
        <vt:i4>5</vt:i4>
      </vt:variant>
      <vt:variant>
        <vt:lpwstr>http://www.ams.usda.gov/AMSv1.0/getfile?dDocName=STELDEV3006569</vt:lpwstr>
      </vt:variant>
      <vt:variant>
        <vt:lpwstr/>
      </vt:variant>
      <vt:variant>
        <vt:i4>6160391</vt:i4>
      </vt:variant>
      <vt:variant>
        <vt:i4>63</vt:i4>
      </vt:variant>
      <vt:variant>
        <vt:i4>0</vt:i4>
      </vt:variant>
      <vt:variant>
        <vt:i4>5</vt:i4>
      </vt:variant>
      <vt:variant>
        <vt:lpwstr>http://www.ftc.gov/os/statutes/fplajump.shtm</vt:lpwstr>
      </vt:variant>
      <vt:variant>
        <vt:lpwstr/>
      </vt:variant>
      <vt:variant>
        <vt:i4>1048579</vt:i4>
      </vt:variant>
      <vt:variant>
        <vt:i4>60</vt:i4>
      </vt:variant>
      <vt:variant>
        <vt:i4>0</vt:i4>
      </vt:variant>
      <vt:variant>
        <vt:i4>5</vt:i4>
      </vt:variant>
      <vt:variant>
        <vt:lpwstr>http://www.iso.org/iso/home.html</vt:lpwstr>
      </vt:variant>
      <vt:variant>
        <vt:lpwstr/>
      </vt:variant>
      <vt:variant>
        <vt:i4>5242974</vt:i4>
      </vt:variant>
      <vt:variant>
        <vt:i4>57</vt:i4>
      </vt:variant>
      <vt:variant>
        <vt:i4>0</vt:i4>
      </vt:variant>
      <vt:variant>
        <vt:i4>5</vt:i4>
      </vt:variant>
      <vt:variant>
        <vt:lpwstr>http://www.gpo.gov/fdsys/granule/FR-2009-01-15/E9-600</vt:lpwstr>
      </vt:variant>
      <vt:variant>
        <vt:lpwstr/>
      </vt:variant>
      <vt:variant>
        <vt:i4>2162784</vt:i4>
      </vt:variant>
      <vt:variant>
        <vt:i4>54</vt:i4>
      </vt:variant>
      <vt:variant>
        <vt:i4>0</vt:i4>
      </vt:variant>
      <vt:variant>
        <vt:i4>5</vt:i4>
      </vt:variant>
      <vt:variant>
        <vt:lpwstr>http://www.ams.usda.gov/rules-regulations/cool</vt:lpwstr>
      </vt:variant>
      <vt:variant>
        <vt:lpwstr/>
      </vt:variant>
      <vt:variant>
        <vt:i4>1704010</vt:i4>
      </vt:variant>
      <vt:variant>
        <vt:i4>51</vt:i4>
      </vt:variant>
      <vt:variant>
        <vt:i4>0</vt:i4>
      </vt:variant>
      <vt:variant>
        <vt:i4>5</vt:i4>
      </vt:variant>
      <vt:variant>
        <vt:lpwstr>http://www.fda.gov/Food/GuidanceRegulation/GuidanceDocumentsRegulatoryInformation/Allergens/ucm106187.htm</vt:lpwstr>
      </vt:variant>
      <vt:variant>
        <vt:lpwstr/>
      </vt:variant>
      <vt:variant>
        <vt:i4>6291577</vt:i4>
      </vt:variant>
      <vt:variant>
        <vt:i4>48</vt:i4>
      </vt:variant>
      <vt:variant>
        <vt:i4>0</vt:i4>
      </vt:variant>
      <vt:variant>
        <vt:i4>5</vt:i4>
      </vt:variant>
      <vt:variant>
        <vt:lpwstr>http://www.fsis.usda.gov/wps/portal/informational/aboutfsis</vt:lpwstr>
      </vt:variant>
      <vt:variant>
        <vt:lpwstr/>
      </vt:variant>
      <vt:variant>
        <vt:i4>4194385</vt:i4>
      </vt:variant>
      <vt:variant>
        <vt:i4>45</vt:i4>
      </vt:variant>
      <vt:variant>
        <vt:i4>0</vt:i4>
      </vt:variant>
      <vt:variant>
        <vt:i4>5</vt:i4>
      </vt:variant>
      <vt:variant>
        <vt:lpwstr>http://www.ecfr.gov/cgi-bin/text-idx?SID=7461fe4809ab5f61c7ede24e98febd49&amp;mc=true&amp;tpl=/ecfrbrowse/Title21/21cfr110_main_02.tpl</vt:lpwstr>
      </vt:variant>
      <vt:variant>
        <vt:lpwstr/>
      </vt:variant>
      <vt:variant>
        <vt:i4>3801120</vt:i4>
      </vt:variant>
      <vt:variant>
        <vt:i4>42</vt:i4>
      </vt:variant>
      <vt:variant>
        <vt:i4>0</vt:i4>
      </vt:variant>
      <vt:variant>
        <vt:i4>5</vt:i4>
      </vt:variant>
      <vt:variant>
        <vt:lpwstr>http://www.ecfr.gov/cgi-bin/text-idx?SID=7461fe4809ab5f61c7ede24e98febd49&amp;mc=true&amp;node=pt21.2.120&amp;rgn=div5</vt:lpwstr>
      </vt:variant>
      <vt:variant>
        <vt:lpwstr/>
      </vt:variant>
      <vt:variant>
        <vt:i4>196645</vt:i4>
      </vt:variant>
      <vt:variant>
        <vt:i4>39</vt:i4>
      </vt:variant>
      <vt:variant>
        <vt:i4>0</vt:i4>
      </vt:variant>
      <vt:variant>
        <vt:i4>5</vt:i4>
      </vt:variant>
      <vt:variant>
        <vt:lpwstr>mailto:CDC.delivery.appointments@doc.state.or.us</vt:lpwstr>
      </vt:variant>
      <vt:variant>
        <vt:lpwstr/>
      </vt:variant>
      <vt:variant>
        <vt:i4>5570624</vt:i4>
      </vt:variant>
      <vt:variant>
        <vt:i4>36</vt:i4>
      </vt:variant>
      <vt:variant>
        <vt:i4>0</vt:i4>
      </vt:variant>
      <vt:variant>
        <vt:i4>5</vt:i4>
      </vt:variant>
      <vt:variant>
        <vt:lpwstr>http://www.fda.gov/RegulatoryInformation/Legislation/FederalFoodDrugandCosmeticActFDCAct/default.htm</vt:lpwstr>
      </vt:variant>
      <vt:variant>
        <vt:lpwstr/>
      </vt:variant>
      <vt:variant>
        <vt:i4>6225962</vt:i4>
      </vt:variant>
      <vt:variant>
        <vt:i4>33</vt:i4>
      </vt:variant>
      <vt:variant>
        <vt:i4>0</vt:i4>
      </vt:variant>
      <vt:variant>
        <vt:i4>5</vt:i4>
      </vt:variant>
      <vt:variant>
        <vt:lpwstr>mailto:DOC.ProcurementInsuranceCertificates@doc.state.or.us</vt:lpwstr>
      </vt:variant>
      <vt:variant>
        <vt:lpwstr/>
      </vt:variant>
      <vt:variant>
        <vt:i4>852010</vt:i4>
      </vt:variant>
      <vt:variant>
        <vt:i4>30</vt:i4>
      </vt:variant>
      <vt:variant>
        <vt:i4>0</vt:i4>
      </vt:variant>
      <vt:variant>
        <vt:i4>5</vt:i4>
      </vt:variant>
      <vt:variant>
        <vt:lpwstr/>
      </vt:variant>
      <vt:variant>
        <vt:lpwstr>Attachment_A</vt:lpwstr>
      </vt:variant>
      <vt:variant>
        <vt:i4>852010</vt:i4>
      </vt:variant>
      <vt:variant>
        <vt:i4>27</vt:i4>
      </vt:variant>
      <vt:variant>
        <vt:i4>0</vt:i4>
      </vt:variant>
      <vt:variant>
        <vt:i4>5</vt:i4>
      </vt:variant>
      <vt:variant>
        <vt:lpwstr/>
      </vt:variant>
      <vt:variant>
        <vt:lpwstr>Attachment_A</vt:lpwstr>
      </vt:variant>
      <vt:variant>
        <vt:i4>1179679</vt:i4>
      </vt:variant>
      <vt:variant>
        <vt:i4>24</vt:i4>
      </vt:variant>
      <vt:variant>
        <vt:i4>0</vt:i4>
      </vt:variant>
      <vt:variant>
        <vt:i4>5</vt:i4>
      </vt:variant>
      <vt:variant>
        <vt:lpwstr>http://www.merriam-webster.com/dictionary/entire</vt:lpwstr>
      </vt:variant>
      <vt:variant>
        <vt:lpwstr/>
      </vt:variant>
      <vt:variant>
        <vt:i4>2228332</vt:i4>
      </vt:variant>
      <vt:variant>
        <vt:i4>21</vt:i4>
      </vt:variant>
      <vt:variant>
        <vt:i4>0</vt:i4>
      </vt:variant>
      <vt:variant>
        <vt:i4>5</vt:i4>
      </vt:variant>
      <vt:variant>
        <vt:lpwstr>http://en.wiktionary.org/wiki/treat</vt:lpwstr>
      </vt:variant>
      <vt:variant>
        <vt:lpwstr/>
      </vt:variant>
      <vt:variant>
        <vt:i4>852010</vt:i4>
      </vt:variant>
      <vt:variant>
        <vt:i4>18</vt:i4>
      </vt:variant>
      <vt:variant>
        <vt:i4>0</vt:i4>
      </vt:variant>
      <vt:variant>
        <vt:i4>5</vt:i4>
      </vt:variant>
      <vt:variant>
        <vt:lpwstr/>
      </vt:variant>
      <vt:variant>
        <vt:lpwstr>Attachment_A</vt:lpwstr>
      </vt:variant>
      <vt:variant>
        <vt:i4>5636186</vt:i4>
      </vt:variant>
      <vt:variant>
        <vt:i4>15</vt:i4>
      </vt:variant>
      <vt:variant>
        <vt:i4>0</vt:i4>
      </vt:variant>
      <vt:variant>
        <vt:i4>5</vt:i4>
      </vt:variant>
      <vt:variant>
        <vt:lpwstr>http://orpin.oregon.gov/open.dll/welcome</vt:lpwstr>
      </vt:variant>
      <vt:variant>
        <vt:lpwstr/>
      </vt:variant>
      <vt:variant>
        <vt:i4>3342342</vt:i4>
      </vt:variant>
      <vt:variant>
        <vt:i4>12</vt:i4>
      </vt:variant>
      <vt:variant>
        <vt:i4>0</vt:i4>
      </vt:variant>
      <vt:variant>
        <vt:i4>5</vt:i4>
      </vt:variant>
      <vt:variant>
        <vt:lpwstr>mailto:docfoodbuy@doc.state.or.us</vt:lpwstr>
      </vt:variant>
      <vt:variant>
        <vt:lpwstr/>
      </vt:variant>
      <vt:variant>
        <vt:i4>852010</vt:i4>
      </vt:variant>
      <vt:variant>
        <vt:i4>9</vt:i4>
      </vt:variant>
      <vt:variant>
        <vt:i4>0</vt:i4>
      </vt:variant>
      <vt:variant>
        <vt:i4>5</vt:i4>
      </vt:variant>
      <vt:variant>
        <vt:lpwstr/>
      </vt:variant>
      <vt:variant>
        <vt:lpwstr>Attachment_A</vt:lpwstr>
      </vt:variant>
      <vt:variant>
        <vt:i4>3342342</vt:i4>
      </vt:variant>
      <vt:variant>
        <vt:i4>6</vt:i4>
      </vt:variant>
      <vt:variant>
        <vt:i4>0</vt:i4>
      </vt:variant>
      <vt:variant>
        <vt:i4>5</vt:i4>
      </vt:variant>
      <vt:variant>
        <vt:lpwstr>mailto:docfoodbuy@doc.state.or.us</vt:lpwstr>
      </vt:variant>
      <vt:variant>
        <vt:lpwstr/>
      </vt:variant>
      <vt:variant>
        <vt:i4>852010</vt:i4>
      </vt:variant>
      <vt:variant>
        <vt:i4>3</vt:i4>
      </vt:variant>
      <vt:variant>
        <vt:i4>0</vt:i4>
      </vt:variant>
      <vt:variant>
        <vt:i4>5</vt:i4>
      </vt:variant>
      <vt:variant>
        <vt:lpwstr/>
      </vt:variant>
      <vt:variant>
        <vt:lpwstr>Attachment_A</vt:lpwstr>
      </vt:variant>
      <vt:variant>
        <vt:i4>3342342</vt:i4>
      </vt:variant>
      <vt:variant>
        <vt:i4>0</vt:i4>
      </vt:variant>
      <vt:variant>
        <vt:i4>0</vt:i4>
      </vt:variant>
      <vt:variant>
        <vt:i4>5</vt:i4>
      </vt:variant>
      <vt:variant>
        <vt:lpwstr>mailto:docfoodbuy@doc.state.or.us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00018273</dc:title>
  <dc:subject>Vegetable Shortening</dc:subject>
  <dc:creator>Ben Hittle</dc:creator>
  <cp:keywords>Oil, Salad</cp:keywords>
  <dc:description/>
  <cp:lastModifiedBy>HITTLE Ben R * DOC</cp:lastModifiedBy>
  <cp:revision>64</cp:revision>
  <cp:lastPrinted>2020-10-29T18:17:00Z</cp:lastPrinted>
  <dcterms:created xsi:type="dcterms:W3CDTF">2021-12-27T16:35:00Z</dcterms:created>
  <dcterms:modified xsi:type="dcterms:W3CDTF">2026-10-26T20:30:00Z</dcterms:modified>
  <cp:category>Shortening, Vegetable</cp:category>
  <cp:contentStatus>2280</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MSIP_Label_8a318f78-deb5-4775-a284-ff12298f8b98_Enabled">
    <vt:lpwstr>true</vt:lpwstr>
  </property>
  <property fmtid="{D5CDD505-2E9C-101B-9397-08002B2CF9AE}" pid="4" name="MSIP_Label_8a318f78-deb5-4775-a284-ff12298f8b98_SetDate">
    <vt:lpwstr>2024-01-08T18:25:55Z</vt:lpwstr>
  </property>
  <property fmtid="{D5CDD505-2E9C-101B-9397-08002B2CF9AE}" pid="5" name="MSIP_Label_8a318f78-deb5-4775-a284-ff12298f8b98_Method">
    <vt:lpwstr>Privileged</vt:lpwstr>
  </property>
  <property fmtid="{D5CDD505-2E9C-101B-9397-08002B2CF9AE}" pid="6" name="MSIP_Label_8a318f78-deb5-4775-a284-ff12298f8b98_Name">
    <vt:lpwstr>Level 2 - Limited (Items)</vt:lpwstr>
  </property>
  <property fmtid="{D5CDD505-2E9C-101B-9397-08002B2CF9AE}" pid="7" name="MSIP_Label_8a318f78-deb5-4775-a284-ff12298f8b98_SiteId">
    <vt:lpwstr>3f781cf3-3792-477b-abf5-ff27250dd659</vt:lpwstr>
  </property>
  <property fmtid="{D5CDD505-2E9C-101B-9397-08002B2CF9AE}" pid="8" name="MSIP_Label_8a318f78-deb5-4775-a284-ff12298f8b98_ActionId">
    <vt:lpwstr>d7332336-3224-4be3-b742-b5faf0d70739</vt:lpwstr>
  </property>
  <property fmtid="{D5CDD505-2E9C-101B-9397-08002B2CF9AE}" pid="9" name="MSIP_Label_8a318f78-deb5-4775-a284-ff12298f8b98_ContentBits">
    <vt:lpwstr>0</vt:lpwstr>
  </property>
</Properties>
</file>