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5FE29" w14:textId="3EFA1064" w:rsidR="001C3CAD" w:rsidRPr="00011012" w:rsidRDefault="00DA1217" w:rsidP="00047EA7">
      <w:pPr>
        <w:jc w:val="center"/>
        <w:rPr>
          <w:b/>
          <w:bCs/>
          <w:color w:val="0F4761" w:themeColor="accent1" w:themeShade="BF"/>
        </w:rPr>
      </w:pPr>
      <w:r w:rsidRPr="00011012">
        <w:rPr>
          <w:b/>
          <w:bCs/>
          <w:color w:val="0F4761" w:themeColor="accent1" w:themeShade="BF"/>
        </w:rPr>
        <w:t>Final Activity</w:t>
      </w:r>
      <w:r w:rsidR="00066F59" w:rsidRPr="00011012">
        <w:rPr>
          <w:b/>
          <w:bCs/>
          <w:color w:val="0F4761" w:themeColor="accent1" w:themeShade="BF"/>
        </w:rPr>
        <w:t xml:space="preserve"> </w:t>
      </w:r>
      <w:r w:rsidR="00011012">
        <w:rPr>
          <w:b/>
          <w:bCs/>
          <w:color w:val="0F4761" w:themeColor="accent1" w:themeShade="BF"/>
        </w:rPr>
        <w:t xml:space="preserve">Report: Supporting Community Impact Clean Energy Projects </w:t>
      </w:r>
    </w:p>
    <w:p w14:paraId="2699E3D0" w14:textId="442D66D5" w:rsidR="005B447D" w:rsidRPr="005B447D" w:rsidRDefault="00B65084" w:rsidP="00047EA7">
      <w:pPr>
        <w:jc w:val="center"/>
        <w:rPr>
          <w:color w:val="7F7F7F" w:themeColor="text1" w:themeTint="80"/>
        </w:rPr>
      </w:pPr>
      <w:r>
        <w:rPr>
          <w:color w:val="7F7F7F" w:themeColor="text1" w:themeTint="80"/>
        </w:rPr>
        <w:t>Final</w:t>
      </w:r>
      <w:r w:rsidR="00E969E5">
        <w:rPr>
          <w:color w:val="7F7F7F" w:themeColor="text1" w:themeTint="80"/>
        </w:rPr>
        <w:t xml:space="preserve"> Performance and Impact</w:t>
      </w:r>
      <w:r w:rsidR="005B447D" w:rsidRPr="005B447D">
        <w:rPr>
          <w:color w:val="7F7F7F" w:themeColor="text1" w:themeTint="80"/>
        </w:rPr>
        <w:t xml:space="preserve"> Reporting </w:t>
      </w:r>
    </w:p>
    <w:p w14:paraId="2FB0E866" w14:textId="77777777" w:rsidR="003C7A44" w:rsidRDefault="003C7A44" w:rsidP="003C7A44">
      <w:pPr>
        <w:rPr>
          <w:b/>
          <w:bCs/>
          <w:color w:val="0E2841" w:themeColor="text2"/>
        </w:rPr>
      </w:pPr>
    </w:p>
    <w:p w14:paraId="777EC143" w14:textId="18AB69DD" w:rsidR="00047EA7" w:rsidRPr="00047EA7" w:rsidRDefault="00047EA7" w:rsidP="003C7A44">
      <w:pPr>
        <w:pStyle w:val="Heading3"/>
      </w:pPr>
      <w:r>
        <w:t xml:space="preserve">Section 1: Awardee Information </w:t>
      </w:r>
    </w:p>
    <w:tbl>
      <w:tblPr>
        <w:tblStyle w:val="PlainTable1"/>
        <w:tblW w:w="5000" w:type="pct"/>
        <w:tblLook w:val="04A0" w:firstRow="1" w:lastRow="0" w:firstColumn="1" w:lastColumn="0" w:noHBand="0" w:noVBand="1"/>
      </w:tblPr>
      <w:tblGrid>
        <w:gridCol w:w="4675"/>
        <w:gridCol w:w="4675"/>
      </w:tblGrid>
      <w:tr w:rsidR="00251878" w14:paraId="20B97156" w14:textId="77777777" w:rsidTr="00012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5C01FAF7" w14:textId="1B9BFCEC" w:rsidR="00251878" w:rsidRPr="00251878" w:rsidRDefault="00251878" w:rsidP="00251878">
            <w:pPr>
              <w:rPr>
                <w:color w:val="0E2841" w:themeColor="text2"/>
                <w:sz w:val="22"/>
                <w:szCs w:val="22"/>
              </w:rPr>
            </w:pPr>
            <w:r w:rsidRPr="00251878">
              <w:rPr>
                <w:color w:val="0E2841" w:themeColor="text2"/>
                <w:sz w:val="22"/>
                <w:szCs w:val="22"/>
              </w:rPr>
              <w:t>Organization Name</w:t>
            </w:r>
          </w:p>
        </w:tc>
        <w:tc>
          <w:tcPr>
            <w:tcW w:w="2500" w:type="pct"/>
          </w:tcPr>
          <w:p w14:paraId="5305CDEA" w14:textId="37E170C7" w:rsidR="00251878" w:rsidRPr="00E55A36" w:rsidRDefault="00251878" w:rsidP="00251878">
            <w:pPr>
              <w:cnfStyle w:val="100000000000" w:firstRow="1" w:lastRow="0" w:firstColumn="0" w:lastColumn="0" w:oddVBand="0" w:evenVBand="0" w:oddHBand="0" w:evenHBand="0" w:firstRowFirstColumn="0" w:firstRowLastColumn="0" w:lastRowFirstColumn="0" w:lastRowLastColumn="0"/>
              <w:rPr>
                <w:b w:val="0"/>
                <w:bCs w:val="0"/>
                <w:sz w:val="22"/>
                <w:szCs w:val="22"/>
              </w:rPr>
            </w:pPr>
            <w:r w:rsidRPr="00E55A36">
              <w:rPr>
                <w:b w:val="0"/>
                <w:bCs w:val="0"/>
                <w:i/>
                <w:iCs/>
                <w:color w:val="7F7F7F" w:themeColor="text1" w:themeTint="80"/>
                <w:sz w:val="22"/>
                <w:szCs w:val="22"/>
              </w:rPr>
              <w:t>[Enter organization name]</w:t>
            </w:r>
          </w:p>
        </w:tc>
      </w:tr>
      <w:tr w:rsidR="00251878" w14:paraId="19511B57" w14:textId="77777777" w:rsidTr="00012B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053DB63B" w14:textId="60D3C90F" w:rsidR="00251878" w:rsidRPr="00251878" w:rsidRDefault="00251878" w:rsidP="00251878">
            <w:pPr>
              <w:rPr>
                <w:color w:val="0E2841" w:themeColor="text2"/>
                <w:sz w:val="22"/>
                <w:szCs w:val="22"/>
              </w:rPr>
            </w:pPr>
            <w:r w:rsidRPr="00251878">
              <w:rPr>
                <w:color w:val="0E2841" w:themeColor="text2"/>
                <w:sz w:val="22"/>
                <w:szCs w:val="22"/>
              </w:rPr>
              <w:t xml:space="preserve">Point of Contact </w:t>
            </w:r>
          </w:p>
        </w:tc>
        <w:tc>
          <w:tcPr>
            <w:tcW w:w="2500" w:type="pct"/>
          </w:tcPr>
          <w:p w14:paraId="2B849B93" w14:textId="1A002325" w:rsidR="00251878" w:rsidRPr="00251878" w:rsidRDefault="00251878" w:rsidP="00251878">
            <w:pPr>
              <w:cnfStyle w:val="000000100000" w:firstRow="0" w:lastRow="0" w:firstColumn="0" w:lastColumn="0" w:oddVBand="0" w:evenVBand="0" w:oddHBand="1" w:evenHBand="0" w:firstRowFirstColumn="0" w:firstRowLastColumn="0" w:lastRowFirstColumn="0" w:lastRowLastColumn="0"/>
              <w:rPr>
                <w:sz w:val="22"/>
                <w:szCs w:val="22"/>
              </w:rPr>
            </w:pPr>
            <w:r w:rsidRPr="00251878">
              <w:rPr>
                <w:i/>
                <w:iCs/>
                <w:color w:val="7F7F7F" w:themeColor="text1" w:themeTint="80"/>
                <w:sz w:val="22"/>
                <w:szCs w:val="22"/>
              </w:rPr>
              <w:t>[</w:t>
            </w:r>
            <w:r>
              <w:rPr>
                <w:i/>
                <w:iCs/>
                <w:color w:val="7F7F7F" w:themeColor="text1" w:themeTint="80"/>
                <w:sz w:val="22"/>
                <w:szCs w:val="22"/>
              </w:rPr>
              <w:t>Name, title, email, phone</w:t>
            </w:r>
            <w:r w:rsidRPr="00251878">
              <w:rPr>
                <w:i/>
                <w:iCs/>
                <w:color w:val="7F7F7F" w:themeColor="text1" w:themeTint="80"/>
                <w:sz w:val="22"/>
                <w:szCs w:val="22"/>
              </w:rPr>
              <w:t>]</w:t>
            </w:r>
          </w:p>
        </w:tc>
      </w:tr>
      <w:tr w:rsidR="00251878" w14:paraId="5562343D" w14:textId="77777777" w:rsidTr="00012B6A">
        <w:tc>
          <w:tcPr>
            <w:cnfStyle w:val="001000000000" w:firstRow="0" w:lastRow="0" w:firstColumn="1" w:lastColumn="0" w:oddVBand="0" w:evenVBand="0" w:oddHBand="0" w:evenHBand="0" w:firstRowFirstColumn="0" w:firstRowLastColumn="0" w:lastRowFirstColumn="0" w:lastRowLastColumn="0"/>
            <w:tcW w:w="2500" w:type="pct"/>
          </w:tcPr>
          <w:p w14:paraId="57929047" w14:textId="6E2E7C26" w:rsidR="00251878" w:rsidRPr="00251878" w:rsidRDefault="00251878" w:rsidP="00251878">
            <w:pPr>
              <w:rPr>
                <w:color w:val="0E2841" w:themeColor="text2"/>
                <w:sz w:val="22"/>
                <w:szCs w:val="22"/>
              </w:rPr>
            </w:pPr>
            <w:r w:rsidRPr="00251878">
              <w:rPr>
                <w:color w:val="0E2841" w:themeColor="text2"/>
                <w:sz w:val="22"/>
                <w:szCs w:val="22"/>
              </w:rPr>
              <w:t>Reporting Period</w:t>
            </w:r>
            <w:r w:rsidR="00102BD3">
              <w:rPr>
                <w:color w:val="0E2841" w:themeColor="text2"/>
                <w:sz w:val="22"/>
                <w:szCs w:val="22"/>
              </w:rPr>
              <w:t xml:space="preserve"> Start Date</w:t>
            </w:r>
          </w:p>
        </w:tc>
        <w:tc>
          <w:tcPr>
            <w:tcW w:w="2500" w:type="pct"/>
          </w:tcPr>
          <w:p w14:paraId="2CB5CC0F" w14:textId="72B7CF61" w:rsidR="00251878" w:rsidRPr="00251878" w:rsidRDefault="00251878" w:rsidP="00251878">
            <w:pPr>
              <w:cnfStyle w:val="000000000000" w:firstRow="0" w:lastRow="0" w:firstColumn="0" w:lastColumn="0" w:oddVBand="0" w:evenVBand="0" w:oddHBand="0" w:evenHBand="0" w:firstRowFirstColumn="0" w:firstRowLastColumn="0" w:lastRowFirstColumn="0" w:lastRowLastColumn="0"/>
              <w:rPr>
                <w:b/>
                <w:bCs/>
                <w:sz w:val="22"/>
                <w:szCs w:val="22"/>
              </w:rPr>
            </w:pPr>
            <w:r w:rsidRPr="00251878">
              <w:rPr>
                <w:i/>
                <w:iCs/>
                <w:color w:val="7F7F7F" w:themeColor="text1" w:themeTint="80"/>
                <w:sz w:val="22"/>
                <w:szCs w:val="22"/>
              </w:rPr>
              <w:t>[</w:t>
            </w:r>
            <w:r w:rsidR="00102BD3">
              <w:rPr>
                <w:i/>
                <w:iCs/>
                <w:color w:val="7F7F7F" w:themeColor="text1" w:themeTint="80"/>
                <w:sz w:val="22"/>
                <w:szCs w:val="22"/>
              </w:rPr>
              <w:t xml:space="preserve">Reporting </w:t>
            </w:r>
            <w:proofErr w:type="gramStart"/>
            <w:r w:rsidR="00102BD3">
              <w:rPr>
                <w:i/>
                <w:iCs/>
                <w:color w:val="7F7F7F" w:themeColor="text1" w:themeTint="80"/>
                <w:sz w:val="22"/>
                <w:szCs w:val="22"/>
              </w:rPr>
              <w:t>period</w:t>
            </w:r>
            <w:proofErr w:type="gramEnd"/>
            <w:r w:rsidR="00102BD3">
              <w:rPr>
                <w:i/>
                <w:iCs/>
                <w:color w:val="7F7F7F" w:themeColor="text1" w:themeTint="80"/>
                <w:sz w:val="22"/>
                <w:szCs w:val="22"/>
              </w:rPr>
              <w:t xml:space="preserve"> s</w:t>
            </w:r>
            <w:r>
              <w:rPr>
                <w:i/>
                <w:iCs/>
                <w:color w:val="7F7F7F" w:themeColor="text1" w:themeTint="80"/>
                <w:sz w:val="22"/>
                <w:szCs w:val="22"/>
              </w:rPr>
              <w:t xml:space="preserve">tart date] </w:t>
            </w:r>
          </w:p>
        </w:tc>
      </w:tr>
      <w:tr w:rsidR="00102BD3" w14:paraId="4F4A4FC4" w14:textId="77777777" w:rsidTr="00012B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76087F91" w14:textId="11AF4BB2" w:rsidR="00102BD3" w:rsidRPr="00251878" w:rsidRDefault="00102BD3" w:rsidP="00251878">
            <w:pPr>
              <w:rPr>
                <w:color w:val="0E2841" w:themeColor="text2"/>
                <w:sz w:val="22"/>
                <w:szCs w:val="22"/>
              </w:rPr>
            </w:pPr>
            <w:r>
              <w:rPr>
                <w:color w:val="0E2841" w:themeColor="text2"/>
                <w:sz w:val="22"/>
                <w:szCs w:val="22"/>
              </w:rPr>
              <w:t xml:space="preserve">Reporting Period End Date </w:t>
            </w:r>
          </w:p>
        </w:tc>
        <w:tc>
          <w:tcPr>
            <w:tcW w:w="2500" w:type="pct"/>
          </w:tcPr>
          <w:p w14:paraId="3F12CCDF" w14:textId="1E8BC81B" w:rsidR="00102BD3" w:rsidRPr="00251878" w:rsidRDefault="00102BD3" w:rsidP="00251878">
            <w:pPr>
              <w:cnfStyle w:val="000000100000" w:firstRow="0" w:lastRow="0" w:firstColumn="0" w:lastColumn="0" w:oddVBand="0" w:evenVBand="0" w:oddHBand="1" w:evenHBand="0" w:firstRowFirstColumn="0" w:firstRowLastColumn="0" w:lastRowFirstColumn="0" w:lastRowLastColumn="0"/>
              <w:rPr>
                <w:i/>
                <w:iCs/>
                <w:color w:val="7F7F7F" w:themeColor="text1" w:themeTint="80"/>
                <w:sz w:val="22"/>
                <w:szCs w:val="22"/>
              </w:rPr>
            </w:pPr>
            <w:r w:rsidRPr="00251878">
              <w:rPr>
                <w:i/>
                <w:iCs/>
                <w:color w:val="7F7F7F" w:themeColor="text1" w:themeTint="80"/>
                <w:sz w:val="22"/>
                <w:szCs w:val="22"/>
              </w:rPr>
              <w:t>[</w:t>
            </w:r>
            <w:r>
              <w:rPr>
                <w:i/>
                <w:iCs/>
                <w:color w:val="7F7F7F" w:themeColor="text1" w:themeTint="80"/>
                <w:sz w:val="22"/>
                <w:szCs w:val="22"/>
              </w:rPr>
              <w:t>Reporting period end date]</w:t>
            </w:r>
          </w:p>
        </w:tc>
      </w:tr>
      <w:tr w:rsidR="00251878" w14:paraId="708BB334" w14:textId="77777777" w:rsidTr="00012B6A">
        <w:tc>
          <w:tcPr>
            <w:cnfStyle w:val="001000000000" w:firstRow="0" w:lastRow="0" w:firstColumn="1" w:lastColumn="0" w:oddVBand="0" w:evenVBand="0" w:oddHBand="0" w:evenHBand="0" w:firstRowFirstColumn="0" w:firstRowLastColumn="0" w:lastRowFirstColumn="0" w:lastRowLastColumn="0"/>
            <w:tcW w:w="2500" w:type="pct"/>
          </w:tcPr>
          <w:p w14:paraId="337AEB5E" w14:textId="0FB51F28" w:rsidR="00251878" w:rsidRPr="00251878" w:rsidRDefault="00251878" w:rsidP="00251878">
            <w:pPr>
              <w:rPr>
                <w:color w:val="0E2841" w:themeColor="text2"/>
                <w:sz w:val="22"/>
                <w:szCs w:val="22"/>
              </w:rPr>
            </w:pPr>
            <w:r w:rsidRPr="00251878">
              <w:rPr>
                <w:color w:val="0E2841" w:themeColor="text2"/>
                <w:sz w:val="22"/>
                <w:szCs w:val="22"/>
              </w:rPr>
              <w:t>Date of Report Submission</w:t>
            </w:r>
          </w:p>
        </w:tc>
        <w:tc>
          <w:tcPr>
            <w:tcW w:w="2500" w:type="pct"/>
          </w:tcPr>
          <w:p w14:paraId="0DA43B82" w14:textId="0B9063F1" w:rsidR="00251878" w:rsidRPr="00251878" w:rsidRDefault="00251878" w:rsidP="00251878">
            <w:pPr>
              <w:cnfStyle w:val="000000000000" w:firstRow="0" w:lastRow="0" w:firstColumn="0" w:lastColumn="0" w:oddVBand="0" w:evenVBand="0" w:oddHBand="0" w:evenHBand="0" w:firstRowFirstColumn="0" w:firstRowLastColumn="0" w:lastRowFirstColumn="0" w:lastRowLastColumn="0"/>
              <w:rPr>
                <w:sz w:val="22"/>
                <w:szCs w:val="22"/>
              </w:rPr>
            </w:pPr>
            <w:r w:rsidRPr="00251878">
              <w:rPr>
                <w:i/>
                <w:iCs/>
                <w:color w:val="7F7F7F" w:themeColor="text1" w:themeTint="80"/>
                <w:sz w:val="22"/>
                <w:szCs w:val="22"/>
              </w:rPr>
              <w:t>[</w:t>
            </w:r>
            <w:r>
              <w:rPr>
                <w:i/>
                <w:iCs/>
                <w:color w:val="7F7F7F" w:themeColor="text1" w:themeTint="80"/>
                <w:sz w:val="22"/>
                <w:szCs w:val="22"/>
              </w:rPr>
              <w:t>MM/DD/YYYY]</w:t>
            </w:r>
          </w:p>
        </w:tc>
      </w:tr>
      <w:tr w:rsidR="00251878" w14:paraId="3A08BA2E" w14:textId="77777777" w:rsidTr="00012B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3A66CEF2" w14:textId="0B0B6080" w:rsidR="00251878" w:rsidRPr="00251878" w:rsidRDefault="00251878" w:rsidP="00251878">
            <w:pPr>
              <w:rPr>
                <w:color w:val="0E2841" w:themeColor="text2"/>
                <w:sz w:val="22"/>
                <w:szCs w:val="22"/>
              </w:rPr>
            </w:pPr>
            <w:r w:rsidRPr="00251878">
              <w:rPr>
                <w:color w:val="0E2841" w:themeColor="text2"/>
                <w:sz w:val="22"/>
                <w:szCs w:val="22"/>
              </w:rPr>
              <w:t>Total Project / Program Amount</w:t>
            </w:r>
          </w:p>
        </w:tc>
        <w:tc>
          <w:tcPr>
            <w:tcW w:w="2500" w:type="pct"/>
          </w:tcPr>
          <w:p w14:paraId="151DF9E6" w14:textId="60AE619E" w:rsidR="00251878" w:rsidRPr="00251878" w:rsidRDefault="00251878" w:rsidP="00251878">
            <w:pPr>
              <w:cnfStyle w:val="000000100000" w:firstRow="0" w:lastRow="0" w:firstColumn="0" w:lastColumn="0" w:oddVBand="0" w:evenVBand="0" w:oddHBand="1" w:evenHBand="0" w:firstRowFirstColumn="0" w:firstRowLastColumn="0" w:lastRowFirstColumn="0" w:lastRowLastColumn="0"/>
              <w:rPr>
                <w:i/>
                <w:iCs/>
                <w:color w:val="7F7F7F" w:themeColor="text1" w:themeTint="80"/>
                <w:sz w:val="22"/>
                <w:szCs w:val="22"/>
              </w:rPr>
            </w:pPr>
            <w:r w:rsidRPr="00251878">
              <w:rPr>
                <w:i/>
                <w:iCs/>
                <w:color w:val="7F7F7F" w:themeColor="text1" w:themeTint="80"/>
                <w:sz w:val="22"/>
                <w:szCs w:val="22"/>
              </w:rPr>
              <w:t>$ [Enter amount]</w:t>
            </w:r>
          </w:p>
        </w:tc>
      </w:tr>
      <w:tr w:rsidR="00251878" w14:paraId="7C4790EA" w14:textId="77777777" w:rsidTr="00012B6A">
        <w:tc>
          <w:tcPr>
            <w:cnfStyle w:val="001000000000" w:firstRow="0" w:lastRow="0" w:firstColumn="1" w:lastColumn="0" w:oddVBand="0" w:evenVBand="0" w:oddHBand="0" w:evenHBand="0" w:firstRowFirstColumn="0" w:firstRowLastColumn="0" w:lastRowFirstColumn="0" w:lastRowLastColumn="0"/>
            <w:tcW w:w="2500" w:type="pct"/>
          </w:tcPr>
          <w:p w14:paraId="18B4C1ED" w14:textId="2350AEBC" w:rsidR="00251878" w:rsidRPr="00251878" w:rsidRDefault="00251878" w:rsidP="00251878">
            <w:pPr>
              <w:rPr>
                <w:color w:val="0E2841" w:themeColor="text2"/>
                <w:sz w:val="22"/>
                <w:szCs w:val="22"/>
              </w:rPr>
            </w:pPr>
            <w:r w:rsidRPr="00251878">
              <w:rPr>
                <w:color w:val="0E2841" w:themeColor="text2"/>
                <w:sz w:val="22"/>
                <w:szCs w:val="22"/>
              </w:rPr>
              <w:t xml:space="preserve">Total </w:t>
            </w:r>
            <w:r>
              <w:rPr>
                <w:color w:val="0E2841" w:themeColor="text2"/>
                <w:sz w:val="22"/>
                <w:szCs w:val="22"/>
              </w:rPr>
              <w:t xml:space="preserve">NYPA Funding </w:t>
            </w:r>
            <w:r w:rsidRPr="00251878">
              <w:rPr>
                <w:color w:val="0E2841" w:themeColor="text2"/>
                <w:sz w:val="22"/>
                <w:szCs w:val="22"/>
              </w:rPr>
              <w:t xml:space="preserve">Award Amount </w:t>
            </w:r>
          </w:p>
        </w:tc>
        <w:tc>
          <w:tcPr>
            <w:tcW w:w="2500" w:type="pct"/>
          </w:tcPr>
          <w:p w14:paraId="69805B9D" w14:textId="28D73CDA" w:rsidR="00251878" w:rsidRPr="00251878" w:rsidRDefault="00251878" w:rsidP="00251878">
            <w:pPr>
              <w:cnfStyle w:val="000000000000" w:firstRow="0" w:lastRow="0" w:firstColumn="0" w:lastColumn="0" w:oddVBand="0" w:evenVBand="0" w:oddHBand="0" w:evenHBand="0" w:firstRowFirstColumn="0" w:firstRowLastColumn="0" w:lastRowFirstColumn="0" w:lastRowLastColumn="0"/>
              <w:rPr>
                <w:i/>
                <w:iCs/>
                <w:color w:val="7F7F7F" w:themeColor="text1" w:themeTint="80"/>
                <w:sz w:val="22"/>
                <w:szCs w:val="22"/>
              </w:rPr>
            </w:pPr>
            <w:r w:rsidRPr="00251878">
              <w:rPr>
                <w:i/>
                <w:iCs/>
                <w:color w:val="7F7F7F" w:themeColor="text1" w:themeTint="80"/>
                <w:sz w:val="22"/>
                <w:szCs w:val="22"/>
              </w:rPr>
              <w:t>$ [Enter amount]</w:t>
            </w:r>
          </w:p>
        </w:tc>
      </w:tr>
      <w:tr w:rsidR="00251878" w14:paraId="7AFFF2AB" w14:textId="77777777" w:rsidTr="00012B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7BDB5771" w14:textId="087765A3" w:rsidR="00251878" w:rsidRPr="00251878" w:rsidRDefault="00251878" w:rsidP="00251878">
            <w:pPr>
              <w:rPr>
                <w:color w:val="0E2841" w:themeColor="text2"/>
                <w:sz w:val="22"/>
                <w:szCs w:val="22"/>
              </w:rPr>
            </w:pPr>
            <w:r w:rsidRPr="00251878">
              <w:rPr>
                <w:color w:val="0E2841" w:themeColor="text2"/>
                <w:sz w:val="22"/>
                <w:szCs w:val="22"/>
              </w:rPr>
              <w:t>Total Expenditures to Date</w:t>
            </w:r>
          </w:p>
        </w:tc>
        <w:tc>
          <w:tcPr>
            <w:tcW w:w="2500" w:type="pct"/>
          </w:tcPr>
          <w:p w14:paraId="28B67700" w14:textId="1F3679D3" w:rsidR="00251878" w:rsidRPr="00251878" w:rsidRDefault="00251878" w:rsidP="00251878">
            <w:pPr>
              <w:cnfStyle w:val="000000100000" w:firstRow="0" w:lastRow="0" w:firstColumn="0" w:lastColumn="0" w:oddVBand="0" w:evenVBand="0" w:oddHBand="1" w:evenHBand="0" w:firstRowFirstColumn="0" w:firstRowLastColumn="0" w:lastRowFirstColumn="0" w:lastRowLastColumn="0"/>
              <w:rPr>
                <w:i/>
                <w:iCs/>
                <w:color w:val="7F7F7F" w:themeColor="text1" w:themeTint="80"/>
                <w:sz w:val="22"/>
                <w:szCs w:val="22"/>
              </w:rPr>
            </w:pPr>
            <w:r w:rsidRPr="00251878">
              <w:rPr>
                <w:i/>
                <w:iCs/>
                <w:color w:val="7F7F7F" w:themeColor="text1" w:themeTint="80"/>
                <w:sz w:val="22"/>
                <w:szCs w:val="22"/>
              </w:rPr>
              <w:t>$ [Enter amount]</w:t>
            </w:r>
          </w:p>
        </w:tc>
      </w:tr>
    </w:tbl>
    <w:p w14:paraId="09CEB3C1" w14:textId="77777777" w:rsidR="00047EA7" w:rsidRDefault="00047EA7"/>
    <w:p w14:paraId="170E2BCF" w14:textId="02E90A03" w:rsidR="003C7A44" w:rsidRPr="003C7A44" w:rsidRDefault="00047EA7" w:rsidP="003C7A44">
      <w:pPr>
        <w:pStyle w:val="Heading3"/>
      </w:pPr>
      <w:r w:rsidRPr="00047EA7">
        <w:t>Section 2: Executive Summary</w:t>
      </w:r>
    </w:p>
    <w:tbl>
      <w:tblPr>
        <w:tblStyle w:val="TableGrid"/>
        <w:tblW w:w="9364" w:type="dxa"/>
        <w:tblLook w:val="04A0" w:firstRow="1" w:lastRow="0" w:firstColumn="1" w:lastColumn="0" w:noHBand="0" w:noVBand="1"/>
        <w:tblPrChange w:id="0" w:author="Perez, Taina (Contingent Worker)" w:date="2026-09-29T15:40:00Z" w16du:dateUtc="2026-09-29T19:40:00Z">
          <w:tblPr>
            <w:tblStyle w:val="TableGrid"/>
            <w:tblW w:w="0" w:type="auto"/>
            <w:tblLook w:val="04A0" w:firstRow="1" w:lastRow="0" w:firstColumn="1" w:lastColumn="0" w:noHBand="0" w:noVBand="1"/>
          </w:tblPr>
        </w:tblPrChange>
      </w:tblPr>
      <w:tblGrid>
        <w:gridCol w:w="9364"/>
        <w:tblGridChange w:id="1">
          <w:tblGrid>
            <w:gridCol w:w="9350"/>
            <w:gridCol w:w="14"/>
          </w:tblGrid>
        </w:tblGridChange>
      </w:tblGrid>
      <w:tr w:rsidR="003C7A44" w14:paraId="163FE4D6" w14:textId="77777777" w:rsidTr="00D7402D">
        <w:trPr>
          <w:trHeight w:val="1325"/>
          <w:trPrChange w:id="2" w:author="Perez, Taina (Contingent Worker)" w:date="2026-09-29T15:40:00Z" w16du:dateUtc="2026-09-29T19:40:00Z">
            <w:trPr>
              <w:gridAfter w:val="0"/>
            </w:trPr>
          </w:trPrChange>
        </w:trPr>
        <w:tc>
          <w:tcPr>
            <w:tcW w:w="9364" w:type="dxa"/>
            <w:tcPrChange w:id="3" w:author="Perez, Taina (Contingent Worker)" w:date="2026-09-29T15:40:00Z" w16du:dateUtc="2026-09-29T19:40:00Z">
              <w:tcPr>
                <w:tcW w:w="9350" w:type="dxa"/>
              </w:tcPr>
            </w:tcPrChange>
          </w:tcPr>
          <w:p w14:paraId="1D065036" w14:textId="0DBEF2E3" w:rsidR="003C7A44" w:rsidRDefault="001D2B53">
            <w:pPr>
              <w:rPr>
                <w:i/>
                <w:iCs/>
                <w:color w:val="7F7F7F" w:themeColor="text1" w:themeTint="80"/>
              </w:rPr>
            </w:pPr>
            <w:r w:rsidRPr="001D2B53">
              <w:rPr>
                <w:i/>
                <w:iCs/>
                <w:color w:val="7F7F7F" w:themeColor="text1" w:themeTint="80"/>
                <w:sz w:val="22"/>
                <w:szCs w:val="22"/>
              </w:rPr>
              <w:t>Provide a 500–</w:t>
            </w:r>
            <w:proofErr w:type="gramStart"/>
            <w:r w:rsidRPr="001D2B53">
              <w:rPr>
                <w:i/>
                <w:iCs/>
                <w:color w:val="7F7F7F" w:themeColor="text1" w:themeTint="80"/>
                <w:sz w:val="22"/>
                <w:szCs w:val="22"/>
              </w:rPr>
              <w:t>1,000 word</w:t>
            </w:r>
            <w:proofErr w:type="gramEnd"/>
            <w:r w:rsidRPr="001D2B53">
              <w:rPr>
                <w:i/>
                <w:iCs/>
                <w:color w:val="7F7F7F" w:themeColor="text1" w:themeTint="80"/>
                <w:sz w:val="22"/>
                <w:szCs w:val="22"/>
              </w:rPr>
              <w:t xml:space="preserve"> summary describing the project’s purpose and impact, principal achievements and outcomes, and an accounting of how program funds were expended during the reporting period.</w:t>
            </w:r>
          </w:p>
        </w:tc>
      </w:tr>
    </w:tbl>
    <w:p w14:paraId="1DBF0170" w14:textId="4CC4055A" w:rsidR="00047EA7" w:rsidRPr="00047EA7" w:rsidRDefault="00047EA7">
      <w:pPr>
        <w:rPr>
          <w:i/>
          <w:iCs/>
          <w:color w:val="7F7F7F" w:themeColor="text1" w:themeTint="80"/>
        </w:rPr>
      </w:pPr>
    </w:p>
    <w:p w14:paraId="2DAC94DB" w14:textId="745EC6D5" w:rsidR="00047EA7" w:rsidRDefault="00047EA7" w:rsidP="003C7A44">
      <w:pPr>
        <w:pStyle w:val="Heading3"/>
      </w:pPr>
      <w:r w:rsidRPr="00047EA7">
        <w:t>Section 3: Impact Metrics</w:t>
      </w:r>
    </w:p>
    <w:p w14:paraId="7C252CAE" w14:textId="360B1581" w:rsidR="006429F7" w:rsidRPr="00012B6A" w:rsidRDefault="00AC78CA" w:rsidP="006429F7">
      <w:pPr>
        <w:rPr>
          <w:color w:val="0E2841" w:themeColor="text2"/>
          <w:sz w:val="22"/>
          <w:szCs w:val="22"/>
        </w:rPr>
      </w:pPr>
      <w:r w:rsidRPr="00AC78CA">
        <w:rPr>
          <w:color w:val="0E2841" w:themeColor="text2"/>
          <w:sz w:val="22"/>
          <w:szCs w:val="22"/>
        </w:rPr>
        <w:t>The metrics below should be used to summarize final project results. Please update and/or add metrics to accurately represent the project’s cumulative activities, outcomes, and overall impact during the full award period.</w:t>
      </w:r>
    </w:p>
    <w:tbl>
      <w:tblPr>
        <w:tblStyle w:val="PlainTable1"/>
        <w:tblW w:w="5000" w:type="pct"/>
        <w:tblLook w:val="04A0" w:firstRow="1" w:lastRow="0" w:firstColumn="1" w:lastColumn="0" w:noHBand="0" w:noVBand="1"/>
      </w:tblPr>
      <w:tblGrid>
        <w:gridCol w:w="2470"/>
        <w:gridCol w:w="2362"/>
        <w:gridCol w:w="2377"/>
        <w:gridCol w:w="2141"/>
      </w:tblGrid>
      <w:tr w:rsidR="00047EA7" w14:paraId="5DEA8010" w14:textId="3EEFF4A8" w:rsidTr="000A0C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1" w:type="pct"/>
            <w:shd w:val="clear" w:color="auto" w:fill="156082" w:themeFill="accent1"/>
          </w:tcPr>
          <w:p w14:paraId="5DD819BE" w14:textId="63EEA9BD" w:rsidR="00047EA7" w:rsidRPr="00251878" w:rsidRDefault="00047EA7">
            <w:pPr>
              <w:rPr>
                <w:b w:val="0"/>
                <w:bCs w:val="0"/>
                <w:color w:val="FFFFFF" w:themeColor="background1"/>
                <w:sz w:val="22"/>
                <w:szCs w:val="22"/>
              </w:rPr>
            </w:pPr>
            <w:r w:rsidRPr="00251878">
              <w:rPr>
                <w:color w:val="FFFFFF" w:themeColor="background1"/>
                <w:sz w:val="22"/>
                <w:szCs w:val="22"/>
              </w:rPr>
              <w:t xml:space="preserve">Metric / Indicator </w:t>
            </w:r>
          </w:p>
        </w:tc>
        <w:tc>
          <w:tcPr>
            <w:tcW w:w="1263" w:type="pct"/>
            <w:shd w:val="clear" w:color="auto" w:fill="156082" w:themeFill="accent1"/>
          </w:tcPr>
          <w:p w14:paraId="46606816" w14:textId="25B795C9" w:rsidR="00047EA7" w:rsidRPr="00251878" w:rsidRDefault="00047EA7">
            <w:pPr>
              <w:cnfStyle w:val="100000000000" w:firstRow="1" w:lastRow="0" w:firstColumn="0" w:lastColumn="0" w:oddVBand="0" w:evenVBand="0" w:oddHBand="0" w:evenHBand="0" w:firstRowFirstColumn="0" w:firstRowLastColumn="0" w:lastRowFirstColumn="0" w:lastRowLastColumn="0"/>
              <w:rPr>
                <w:b w:val="0"/>
                <w:bCs w:val="0"/>
                <w:color w:val="FFFFFF" w:themeColor="background1"/>
                <w:sz w:val="22"/>
                <w:szCs w:val="22"/>
              </w:rPr>
            </w:pPr>
            <w:r w:rsidRPr="00251878">
              <w:rPr>
                <w:color w:val="FFFFFF" w:themeColor="background1"/>
                <w:sz w:val="22"/>
                <w:szCs w:val="22"/>
              </w:rPr>
              <w:t>Target</w:t>
            </w:r>
          </w:p>
        </w:tc>
        <w:tc>
          <w:tcPr>
            <w:tcW w:w="1271" w:type="pct"/>
            <w:shd w:val="clear" w:color="auto" w:fill="156082" w:themeFill="accent1"/>
          </w:tcPr>
          <w:p w14:paraId="7B85FA91" w14:textId="35B71098" w:rsidR="00047EA7" w:rsidRPr="00251878" w:rsidRDefault="00047EA7">
            <w:pPr>
              <w:cnfStyle w:val="100000000000" w:firstRow="1" w:lastRow="0" w:firstColumn="0" w:lastColumn="0" w:oddVBand="0" w:evenVBand="0" w:oddHBand="0" w:evenHBand="0" w:firstRowFirstColumn="0" w:firstRowLastColumn="0" w:lastRowFirstColumn="0" w:lastRowLastColumn="0"/>
              <w:rPr>
                <w:b w:val="0"/>
                <w:bCs w:val="0"/>
                <w:color w:val="FFFFFF" w:themeColor="background1"/>
                <w:sz w:val="22"/>
                <w:szCs w:val="22"/>
              </w:rPr>
            </w:pPr>
            <w:r w:rsidRPr="00251878">
              <w:rPr>
                <w:color w:val="FFFFFF" w:themeColor="background1"/>
                <w:sz w:val="22"/>
                <w:szCs w:val="22"/>
              </w:rPr>
              <w:t xml:space="preserve">Actual </w:t>
            </w:r>
          </w:p>
        </w:tc>
        <w:tc>
          <w:tcPr>
            <w:tcW w:w="1145" w:type="pct"/>
            <w:shd w:val="clear" w:color="auto" w:fill="156082" w:themeFill="accent1"/>
          </w:tcPr>
          <w:p w14:paraId="16899DFC" w14:textId="577B9B3A" w:rsidR="00047EA7" w:rsidRPr="00251878" w:rsidRDefault="00047EA7">
            <w:pPr>
              <w:cnfStyle w:val="100000000000" w:firstRow="1" w:lastRow="0" w:firstColumn="0" w:lastColumn="0" w:oddVBand="0" w:evenVBand="0" w:oddHBand="0" w:evenHBand="0" w:firstRowFirstColumn="0" w:firstRowLastColumn="0" w:lastRowFirstColumn="0" w:lastRowLastColumn="0"/>
              <w:rPr>
                <w:b w:val="0"/>
                <w:bCs w:val="0"/>
                <w:color w:val="FFFFFF" w:themeColor="background1"/>
                <w:sz w:val="22"/>
                <w:szCs w:val="22"/>
              </w:rPr>
            </w:pPr>
            <w:r w:rsidRPr="00251878">
              <w:rPr>
                <w:color w:val="FFFFFF" w:themeColor="background1"/>
                <w:sz w:val="22"/>
                <w:szCs w:val="22"/>
              </w:rPr>
              <w:t>Comments</w:t>
            </w:r>
          </w:p>
        </w:tc>
      </w:tr>
      <w:tr w:rsidR="00047EA7" w14:paraId="62AFFD4A" w14:textId="387E94EE" w:rsidTr="000A0C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1" w:type="pct"/>
          </w:tcPr>
          <w:p w14:paraId="083FDB87" w14:textId="37581DF1" w:rsidR="00047EA7" w:rsidRPr="00251878" w:rsidRDefault="00047EA7">
            <w:pPr>
              <w:rPr>
                <w:b w:val="0"/>
                <w:bCs w:val="0"/>
                <w:color w:val="0E2841" w:themeColor="text2"/>
                <w:sz w:val="22"/>
                <w:szCs w:val="22"/>
              </w:rPr>
            </w:pPr>
            <w:r w:rsidRPr="00251878">
              <w:rPr>
                <w:color w:val="0E2841" w:themeColor="text2"/>
                <w:sz w:val="22"/>
                <w:szCs w:val="22"/>
              </w:rPr>
              <w:t xml:space="preserve">Number of individuals served </w:t>
            </w:r>
          </w:p>
        </w:tc>
        <w:tc>
          <w:tcPr>
            <w:tcW w:w="1263" w:type="pct"/>
          </w:tcPr>
          <w:p w14:paraId="14D58B3C" w14:textId="49A99D0B" w:rsidR="00047EA7" w:rsidRPr="003C1371" w:rsidRDefault="000208C9">
            <w:pPr>
              <w:cnfStyle w:val="000000100000" w:firstRow="0" w:lastRow="0" w:firstColumn="0" w:lastColumn="0" w:oddVBand="0" w:evenVBand="0" w:oddHBand="1" w:evenHBand="0" w:firstRowFirstColumn="0" w:firstRowLastColumn="0" w:lastRowFirstColumn="0" w:lastRowLastColumn="0"/>
              <w:rPr>
                <w:i/>
                <w:iCs/>
                <w:color w:val="7F7F7F" w:themeColor="text1" w:themeTint="80"/>
                <w:sz w:val="22"/>
                <w:szCs w:val="22"/>
              </w:rPr>
            </w:pPr>
            <w:r w:rsidRPr="003C1371">
              <w:rPr>
                <w:i/>
                <w:iCs/>
                <w:color w:val="7F7F7F" w:themeColor="text1" w:themeTint="80"/>
                <w:sz w:val="22"/>
                <w:szCs w:val="22"/>
              </w:rPr>
              <w:t>[Enter target goal for this metric]</w:t>
            </w:r>
          </w:p>
        </w:tc>
        <w:tc>
          <w:tcPr>
            <w:tcW w:w="1271" w:type="pct"/>
          </w:tcPr>
          <w:p w14:paraId="5F4B3152" w14:textId="1F9EE0B6" w:rsidR="00047EA7" w:rsidRPr="003C1371" w:rsidRDefault="003C1371">
            <w:pPr>
              <w:cnfStyle w:val="000000100000" w:firstRow="0" w:lastRow="0" w:firstColumn="0" w:lastColumn="0" w:oddVBand="0" w:evenVBand="0" w:oddHBand="1" w:evenHBand="0" w:firstRowFirstColumn="0" w:firstRowLastColumn="0" w:lastRowFirstColumn="0" w:lastRowLastColumn="0"/>
              <w:rPr>
                <w:i/>
                <w:iCs/>
                <w:color w:val="7F7F7F" w:themeColor="text1" w:themeTint="80"/>
                <w:sz w:val="22"/>
                <w:szCs w:val="22"/>
              </w:rPr>
            </w:pPr>
            <w:r w:rsidRPr="003C1371">
              <w:rPr>
                <w:i/>
                <w:iCs/>
                <w:color w:val="7F7F7F" w:themeColor="text1" w:themeTint="80"/>
                <w:sz w:val="22"/>
                <w:szCs w:val="22"/>
              </w:rPr>
              <w:t>[Enter actual result achieved]</w:t>
            </w:r>
          </w:p>
        </w:tc>
        <w:tc>
          <w:tcPr>
            <w:tcW w:w="1145" w:type="pct"/>
          </w:tcPr>
          <w:p w14:paraId="6B2433C4" w14:textId="454787C0" w:rsidR="00047EA7" w:rsidRPr="003C1371" w:rsidRDefault="003C1371">
            <w:pPr>
              <w:cnfStyle w:val="000000100000" w:firstRow="0" w:lastRow="0" w:firstColumn="0" w:lastColumn="0" w:oddVBand="0" w:evenVBand="0" w:oddHBand="1" w:evenHBand="0" w:firstRowFirstColumn="0" w:firstRowLastColumn="0" w:lastRowFirstColumn="0" w:lastRowLastColumn="0"/>
              <w:rPr>
                <w:i/>
                <w:iCs/>
                <w:color w:val="7F7F7F" w:themeColor="text1" w:themeTint="80"/>
                <w:sz w:val="22"/>
                <w:szCs w:val="22"/>
              </w:rPr>
            </w:pPr>
            <w:r w:rsidRPr="003C1371">
              <w:rPr>
                <w:i/>
                <w:iCs/>
                <w:color w:val="7F7F7F" w:themeColor="text1" w:themeTint="80"/>
                <w:sz w:val="22"/>
                <w:szCs w:val="22"/>
              </w:rPr>
              <w:t>[Add any relevant context or explanation]</w:t>
            </w:r>
          </w:p>
        </w:tc>
      </w:tr>
      <w:tr w:rsidR="00E0726F" w14:paraId="11ED289A" w14:textId="77777777" w:rsidTr="000A0CCB">
        <w:tc>
          <w:tcPr>
            <w:cnfStyle w:val="001000000000" w:firstRow="0" w:lastRow="0" w:firstColumn="1" w:lastColumn="0" w:oddVBand="0" w:evenVBand="0" w:oddHBand="0" w:evenHBand="0" w:firstRowFirstColumn="0" w:firstRowLastColumn="0" w:lastRowFirstColumn="0" w:lastRowLastColumn="0"/>
            <w:tcW w:w="1321" w:type="pct"/>
          </w:tcPr>
          <w:p w14:paraId="0D14139D" w14:textId="68002983" w:rsidR="00E0726F" w:rsidRPr="00251878" w:rsidRDefault="00EA5309">
            <w:pPr>
              <w:rPr>
                <w:color w:val="0E2841" w:themeColor="text2"/>
                <w:sz w:val="22"/>
                <w:szCs w:val="22"/>
              </w:rPr>
            </w:pPr>
            <w:r>
              <w:rPr>
                <w:color w:val="0E2841" w:themeColor="text2"/>
                <w:sz w:val="22"/>
                <w:szCs w:val="22"/>
              </w:rPr>
              <w:t>Number of solar or clean energy projects initiate</w:t>
            </w:r>
            <w:r>
              <w:rPr>
                <w:b w:val="0"/>
                <w:bCs w:val="0"/>
                <w:color w:val="0E2841" w:themeColor="text2"/>
                <w:sz w:val="22"/>
                <w:szCs w:val="22"/>
              </w:rPr>
              <w:t>d</w:t>
            </w:r>
          </w:p>
        </w:tc>
        <w:tc>
          <w:tcPr>
            <w:tcW w:w="1263" w:type="pct"/>
          </w:tcPr>
          <w:p w14:paraId="56413837" w14:textId="77777777" w:rsidR="00E0726F" w:rsidRPr="00251878" w:rsidRDefault="00E0726F">
            <w:pPr>
              <w:cnfStyle w:val="000000000000" w:firstRow="0" w:lastRow="0" w:firstColumn="0" w:lastColumn="0" w:oddVBand="0" w:evenVBand="0" w:oddHBand="0" w:evenHBand="0" w:firstRowFirstColumn="0" w:firstRowLastColumn="0" w:lastRowFirstColumn="0" w:lastRowLastColumn="0"/>
              <w:rPr>
                <w:b/>
                <w:bCs/>
                <w:color w:val="0E2841" w:themeColor="text2"/>
                <w:sz w:val="22"/>
                <w:szCs w:val="22"/>
              </w:rPr>
            </w:pPr>
          </w:p>
        </w:tc>
        <w:tc>
          <w:tcPr>
            <w:tcW w:w="1271" w:type="pct"/>
          </w:tcPr>
          <w:p w14:paraId="1F166914" w14:textId="77777777" w:rsidR="00E0726F" w:rsidRPr="00251878" w:rsidRDefault="00E0726F">
            <w:pPr>
              <w:cnfStyle w:val="000000000000" w:firstRow="0" w:lastRow="0" w:firstColumn="0" w:lastColumn="0" w:oddVBand="0" w:evenVBand="0" w:oddHBand="0" w:evenHBand="0" w:firstRowFirstColumn="0" w:firstRowLastColumn="0" w:lastRowFirstColumn="0" w:lastRowLastColumn="0"/>
              <w:rPr>
                <w:b/>
                <w:bCs/>
                <w:color w:val="0E2841" w:themeColor="text2"/>
                <w:sz w:val="22"/>
                <w:szCs w:val="22"/>
              </w:rPr>
            </w:pPr>
          </w:p>
        </w:tc>
        <w:tc>
          <w:tcPr>
            <w:tcW w:w="1145" w:type="pct"/>
          </w:tcPr>
          <w:p w14:paraId="39C9E89A" w14:textId="77777777" w:rsidR="00E0726F" w:rsidRPr="00251878" w:rsidRDefault="00E0726F">
            <w:pPr>
              <w:cnfStyle w:val="000000000000" w:firstRow="0" w:lastRow="0" w:firstColumn="0" w:lastColumn="0" w:oddVBand="0" w:evenVBand="0" w:oddHBand="0" w:evenHBand="0" w:firstRowFirstColumn="0" w:firstRowLastColumn="0" w:lastRowFirstColumn="0" w:lastRowLastColumn="0"/>
              <w:rPr>
                <w:b/>
                <w:bCs/>
                <w:color w:val="0E2841" w:themeColor="text2"/>
                <w:sz w:val="22"/>
                <w:szCs w:val="22"/>
              </w:rPr>
            </w:pPr>
          </w:p>
        </w:tc>
      </w:tr>
      <w:tr w:rsidR="00EA5309" w14:paraId="612DEB6F" w14:textId="77777777" w:rsidTr="000A0C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1" w:type="pct"/>
          </w:tcPr>
          <w:p w14:paraId="2603EDA8" w14:textId="3984FE48" w:rsidR="00EA5309" w:rsidRPr="00251878" w:rsidRDefault="00EA5309">
            <w:pPr>
              <w:rPr>
                <w:color w:val="0E2841" w:themeColor="text2"/>
                <w:sz w:val="22"/>
                <w:szCs w:val="22"/>
              </w:rPr>
            </w:pPr>
            <w:r>
              <w:rPr>
                <w:color w:val="0E2841" w:themeColor="text2"/>
                <w:sz w:val="22"/>
                <w:szCs w:val="22"/>
              </w:rPr>
              <w:t xml:space="preserve">Installed or planned capacity added </w:t>
            </w:r>
          </w:p>
        </w:tc>
        <w:tc>
          <w:tcPr>
            <w:tcW w:w="1263" w:type="pct"/>
          </w:tcPr>
          <w:p w14:paraId="7FC0FF93" w14:textId="77777777" w:rsidR="00EA5309" w:rsidRPr="00251878" w:rsidRDefault="00EA5309">
            <w:pPr>
              <w:cnfStyle w:val="000000100000" w:firstRow="0" w:lastRow="0" w:firstColumn="0" w:lastColumn="0" w:oddVBand="0" w:evenVBand="0" w:oddHBand="1" w:evenHBand="0" w:firstRowFirstColumn="0" w:firstRowLastColumn="0" w:lastRowFirstColumn="0" w:lastRowLastColumn="0"/>
              <w:rPr>
                <w:b/>
                <w:bCs/>
                <w:color w:val="0E2841" w:themeColor="text2"/>
                <w:sz w:val="22"/>
                <w:szCs w:val="22"/>
              </w:rPr>
            </w:pPr>
          </w:p>
        </w:tc>
        <w:tc>
          <w:tcPr>
            <w:tcW w:w="1271" w:type="pct"/>
          </w:tcPr>
          <w:p w14:paraId="2A19976D" w14:textId="77777777" w:rsidR="00EA5309" w:rsidRPr="00251878" w:rsidRDefault="00EA5309">
            <w:pPr>
              <w:cnfStyle w:val="000000100000" w:firstRow="0" w:lastRow="0" w:firstColumn="0" w:lastColumn="0" w:oddVBand="0" w:evenVBand="0" w:oddHBand="1" w:evenHBand="0" w:firstRowFirstColumn="0" w:firstRowLastColumn="0" w:lastRowFirstColumn="0" w:lastRowLastColumn="0"/>
              <w:rPr>
                <w:b/>
                <w:bCs/>
                <w:color w:val="0E2841" w:themeColor="text2"/>
                <w:sz w:val="22"/>
                <w:szCs w:val="22"/>
              </w:rPr>
            </w:pPr>
          </w:p>
        </w:tc>
        <w:tc>
          <w:tcPr>
            <w:tcW w:w="1145" w:type="pct"/>
          </w:tcPr>
          <w:p w14:paraId="32D2EF2A" w14:textId="77777777" w:rsidR="00EA5309" w:rsidRPr="00251878" w:rsidRDefault="00EA5309">
            <w:pPr>
              <w:cnfStyle w:val="000000100000" w:firstRow="0" w:lastRow="0" w:firstColumn="0" w:lastColumn="0" w:oddVBand="0" w:evenVBand="0" w:oddHBand="1" w:evenHBand="0" w:firstRowFirstColumn="0" w:firstRowLastColumn="0" w:lastRowFirstColumn="0" w:lastRowLastColumn="0"/>
              <w:rPr>
                <w:b/>
                <w:bCs/>
                <w:color w:val="0E2841" w:themeColor="text2"/>
                <w:sz w:val="22"/>
                <w:szCs w:val="22"/>
              </w:rPr>
            </w:pPr>
          </w:p>
        </w:tc>
      </w:tr>
      <w:tr w:rsidR="00FB38E8" w14:paraId="6552764B" w14:textId="77777777" w:rsidTr="000A0CCB">
        <w:tc>
          <w:tcPr>
            <w:cnfStyle w:val="001000000000" w:firstRow="0" w:lastRow="0" w:firstColumn="1" w:lastColumn="0" w:oddVBand="0" w:evenVBand="0" w:oddHBand="0" w:evenHBand="0" w:firstRowFirstColumn="0" w:firstRowLastColumn="0" w:lastRowFirstColumn="0" w:lastRowLastColumn="0"/>
            <w:tcW w:w="1321" w:type="pct"/>
          </w:tcPr>
          <w:p w14:paraId="4776FB6A" w14:textId="171EAEEA" w:rsidR="00FB38E8" w:rsidRPr="00251878" w:rsidRDefault="009A6F05">
            <w:pPr>
              <w:rPr>
                <w:color w:val="0E2841" w:themeColor="text2"/>
                <w:sz w:val="22"/>
                <w:szCs w:val="22"/>
              </w:rPr>
            </w:pPr>
            <w:r>
              <w:rPr>
                <w:color w:val="0E2841" w:themeColor="text2"/>
                <w:sz w:val="22"/>
                <w:szCs w:val="22"/>
              </w:rPr>
              <w:t>Estimated annual emissions reduction from completed activities/projects</w:t>
            </w:r>
          </w:p>
        </w:tc>
        <w:tc>
          <w:tcPr>
            <w:tcW w:w="1263" w:type="pct"/>
          </w:tcPr>
          <w:p w14:paraId="3A97DD43" w14:textId="77777777" w:rsidR="00FB38E8" w:rsidRPr="00251878" w:rsidRDefault="00FB38E8">
            <w:pPr>
              <w:cnfStyle w:val="000000000000" w:firstRow="0" w:lastRow="0" w:firstColumn="0" w:lastColumn="0" w:oddVBand="0" w:evenVBand="0" w:oddHBand="0" w:evenHBand="0" w:firstRowFirstColumn="0" w:firstRowLastColumn="0" w:lastRowFirstColumn="0" w:lastRowLastColumn="0"/>
              <w:rPr>
                <w:b/>
                <w:bCs/>
                <w:color w:val="0E2841" w:themeColor="text2"/>
                <w:sz w:val="22"/>
                <w:szCs w:val="22"/>
              </w:rPr>
            </w:pPr>
          </w:p>
        </w:tc>
        <w:tc>
          <w:tcPr>
            <w:tcW w:w="1271" w:type="pct"/>
          </w:tcPr>
          <w:p w14:paraId="6F101F51" w14:textId="77777777" w:rsidR="00FB38E8" w:rsidRPr="00251878" w:rsidRDefault="00FB38E8">
            <w:pPr>
              <w:cnfStyle w:val="000000000000" w:firstRow="0" w:lastRow="0" w:firstColumn="0" w:lastColumn="0" w:oddVBand="0" w:evenVBand="0" w:oddHBand="0" w:evenHBand="0" w:firstRowFirstColumn="0" w:firstRowLastColumn="0" w:lastRowFirstColumn="0" w:lastRowLastColumn="0"/>
              <w:rPr>
                <w:b/>
                <w:bCs/>
                <w:color w:val="0E2841" w:themeColor="text2"/>
                <w:sz w:val="22"/>
                <w:szCs w:val="22"/>
              </w:rPr>
            </w:pPr>
          </w:p>
        </w:tc>
        <w:tc>
          <w:tcPr>
            <w:tcW w:w="1145" w:type="pct"/>
          </w:tcPr>
          <w:p w14:paraId="588E474F" w14:textId="77777777" w:rsidR="00FB38E8" w:rsidRPr="00251878" w:rsidRDefault="00FB38E8">
            <w:pPr>
              <w:cnfStyle w:val="000000000000" w:firstRow="0" w:lastRow="0" w:firstColumn="0" w:lastColumn="0" w:oddVBand="0" w:evenVBand="0" w:oddHBand="0" w:evenHBand="0" w:firstRowFirstColumn="0" w:firstRowLastColumn="0" w:lastRowFirstColumn="0" w:lastRowLastColumn="0"/>
              <w:rPr>
                <w:b/>
                <w:bCs/>
                <w:color w:val="0E2841" w:themeColor="text2"/>
                <w:sz w:val="22"/>
                <w:szCs w:val="22"/>
              </w:rPr>
            </w:pPr>
          </w:p>
        </w:tc>
      </w:tr>
      <w:tr w:rsidR="002E1482" w14:paraId="18FBC01E" w14:textId="77777777" w:rsidTr="000A0C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1" w:type="pct"/>
          </w:tcPr>
          <w:p w14:paraId="56BC1302" w14:textId="0754D9AD" w:rsidR="002E1482" w:rsidRPr="00251878" w:rsidRDefault="00243E37">
            <w:pPr>
              <w:rPr>
                <w:color w:val="0E2841" w:themeColor="text2"/>
                <w:sz w:val="22"/>
                <w:szCs w:val="22"/>
              </w:rPr>
            </w:pPr>
            <w:r w:rsidRPr="00243E37">
              <w:rPr>
                <w:color w:val="0E2841" w:themeColor="text2"/>
                <w:sz w:val="22"/>
                <w:szCs w:val="22"/>
              </w:rPr>
              <w:t xml:space="preserve">Number of identified barriers addressed or </w:t>
            </w:r>
            <w:r w:rsidRPr="00243E37">
              <w:rPr>
                <w:color w:val="0E2841" w:themeColor="text2"/>
                <w:sz w:val="22"/>
                <w:szCs w:val="22"/>
              </w:rPr>
              <w:lastRenderedPageBreak/>
              <w:t>mitigated (e.g., permitting, financing, technical support).</w:t>
            </w:r>
          </w:p>
        </w:tc>
        <w:tc>
          <w:tcPr>
            <w:tcW w:w="1263" w:type="pct"/>
          </w:tcPr>
          <w:p w14:paraId="083204F4" w14:textId="77777777" w:rsidR="002E1482" w:rsidRPr="00251878" w:rsidRDefault="002E1482">
            <w:pPr>
              <w:cnfStyle w:val="000000100000" w:firstRow="0" w:lastRow="0" w:firstColumn="0" w:lastColumn="0" w:oddVBand="0" w:evenVBand="0" w:oddHBand="1" w:evenHBand="0" w:firstRowFirstColumn="0" w:firstRowLastColumn="0" w:lastRowFirstColumn="0" w:lastRowLastColumn="0"/>
              <w:rPr>
                <w:b/>
                <w:bCs/>
                <w:color w:val="0E2841" w:themeColor="text2"/>
                <w:sz w:val="22"/>
                <w:szCs w:val="22"/>
              </w:rPr>
            </w:pPr>
          </w:p>
        </w:tc>
        <w:tc>
          <w:tcPr>
            <w:tcW w:w="1271" w:type="pct"/>
          </w:tcPr>
          <w:p w14:paraId="01F4B439" w14:textId="77777777" w:rsidR="002E1482" w:rsidRPr="00251878" w:rsidRDefault="002E1482">
            <w:pPr>
              <w:cnfStyle w:val="000000100000" w:firstRow="0" w:lastRow="0" w:firstColumn="0" w:lastColumn="0" w:oddVBand="0" w:evenVBand="0" w:oddHBand="1" w:evenHBand="0" w:firstRowFirstColumn="0" w:firstRowLastColumn="0" w:lastRowFirstColumn="0" w:lastRowLastColumn="0"/>
              <w:rPr>
                <w:b/>
                <w:bCs/>
                <w:color w:val="0E2841" w:themeColor="text2"/>
                <w:sz w:val="22"/>
                <w:szCs w:val="22"/>
              </w:rPr>
            </w:pPr>
          </w:p>
        </w:tc>
        <w:tc>
          <w:tcPr>
            <w:tcW w:w="1145" w:type="pct"/>
          </w:tcPr>
          <w:p w14:paraId="23B2AF4C" w14:textId="77777777" w:rsidR="002E1482" w:rsidRPr="00251878" w:rsidRDefault="002E1482">
            <w:pPr>
              <w:cnfStyle w:val="000000100000" w:firstRow="0" w:lastRow="0" w:firstColumn="0" w:lastColumn="0" w:oddVBand="0" w:evenVBand="0" w:oddHBand="1" w:evenHBand="0" w:firstRowFirstColumn="0" w:firstRowLastColumn="0" w:lastRowFirstColumn="0" w:lastRowLastColumn="0"/>
              <w:rPr>
                <w:b/>
                <w:bCs/>
                <w:color w:val="0E2841" w:themeColor="text2"/>
                <w:sz w:val="22"/>
                <w:szCs w:val="22"/>
              </w:rPr>
            </w:pPr>
          </w:p>
        </w:tc>
      </w:tr>
      <w:tr w:rsidR="00047EA7" w14:paraId="2E05A583" w14:textId="7227F58B" w:rsidTr="000A0CCB">
        <w:tc>
          <w:tcPr>
            <w:cnfStyle w:val="001000000000" w:firstRow="0" w:lastRow="0" w:firstColumn="1" w:lastColumn="0" w:oddVBand="0" w:evenVBand="0" w:oddHBand="0" w:evenHBand="0" w:firstRowFirstColumn="0" w:firstRowLastColumn="0" w:lastRowFirstColumn="0" w:lastRowLastColumn="0"/>
            <w:tcW w:w="1321" w:type="pct"/>
          </w:tcPr>
          <w:p w14:paraId="28E4213F" w14:textId="65AF5D83" w:rsidR="00047EA7" w:rsidRPr="00251878" w:rsidRDefault="00047EA7">
            <w:pPr>
              <w:rPr>
                <w:b w:val="0"/>
                <w:bCs w:val="0"/>
                <w:color w:val="0E2841" w:themeColor="text2"/>
                <w:sz w:val="22"/>
                <w:szCs w:val="22"/>
              </w:rPr>
            </w:pPr>
            <w:r w:rsidRPr="00251878">
              <w:rPr>
                <w:color w:val="0E2841" w:themeColor="text2"/>
                <w:sz w:val="22"/>
                <w:szCs w:val="22"/>
              </w:rPr>
              <w:t xml:space="preserve">Communities reached (i.e., geographic areas) </w:t>
            </w:r>
          </w:p>
        </w:tc>
        <w:tc>
          <w:tcPr>
            <w:tcW w:w="1263" w:type="pct"/>
          </w:tcPr>
          <w:p w14:paraId="52DC3212" w14:textId="77777777" w:rsidR="00047EA7" w:rsidRPr="00251878" w:rsidRDefault="00047EA7">
            <w:pPr>
              <w:cnfStyle w:val="000000000000" w:firstRow="0" w:lastRow="0" w:firstColumn="0" w:lastColumn="0" w:oddVBand="0" w:evenVBand="0" w:oddHBand="0" w:evenHBand="0" w:firstRowFirstColumn="0" w:firstRowLastColumn="0" w:lastRowFirstColumn="0" w:lastRowLastColumn="0"/>
              <w:rPr>
                <w:b/>
                <w:bCs/>
                <w:color w:val="0E2841" w:themeColor="text2"/>
                <w:sz w:val="22"/>
                <w:szCs w:val="22"/>
              </w:rPr>
            </w:pPr>
          </w:p>
        </w:tc>
        <w:tc>
          <w:tcPr>
            <w:tcW w:w="1271" w:type="pct"/>
          </w:tcPr>
          <w:p w14:paraId="6479C19E" w14:textId="77777777" w:rsidR="00047EA7" w:rsidRPr="00251878" w:rsidRDefault="00047EA7">
            <w:pPr>
              <w:cnfStyle w:val="000000000000" w:firstRow="0" w:lastRow="0" w:firstColumn="0" w:lastColumn="0" w:oddVBand="0" w:evenVBand="0" w:oddHBand="0" w:evenHBand="0" w:firstRowFirstColumn="0" w:firstRowLastColumn="0" w:lastRowFirstColumn="0" w:lastRowLastColumn="0"/>
              <w:rPr>
                <w:b/>
                <w:bCs/>
                <w:color w:val="0E2841" w:themeColor="text2"/>
                <w:sz w:val="22"/>
                <w:szCs w:val="22"/>
              </w:rPr>
            </w:pPr>
          </w:p>
        </w:tc>
        <w:tc>
          <w:tcPr>
            <w:tcW w:w="1145" w:type="pct"/>
          </w:tcPr>
          <w:p w14:paraId="0203CD76" w14:textId="77777777" w:rsidR="00047EA7" w:rsidRPr="00251878" w:rsidRDefault="00047EA7">
            <w:pPr>
              <w:cnfStyle w:val="000000000000" w:firstRow="0" w:lastRow="0" w:firstColumn="0" w:lastColumn="0" w:oddVBand="0" w:evenVBand="0" w:oddHBand="0" w:evenHBand="0" w:firstRowFirstColumn="0" w:firstRowLastColumn="0" w:lastRowFirstColumn="0" w:lastRowLastColumn="0"/>
              <w:rPr>
                <w:b/>
                <w:bCs/>
                <w:color w:val="0E2841" w:themeColor="text2"/>
                <w:sz w:val="22"/>
                <w:szCs w:val="22"/>
              </w:rPr>
            </w:pPr>
          </w:p>
        </w:tc>
      </w:tr>
      <w:tr w:rsidR="00047EA7" w14:paraId="46D23CC5" w14:textId="66EDD3FF" w:rsidTr="000A0C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1" w:type="pct"/>
          </w:tcPr>
          <w:p w14:paraId="29AB67A3" w14:textId="3265893D" w:rsidR="00047EA7" w:rsidRPr="00251878" w:rsidRDefault="00C71E44">
            <w:pPr>
              <w:rPr>
                <w:b w:val="0"/>
                <w:bCs w:val="0"/>
                <w:color w:val="0E2841" w:themeColor="text2"/>
                <w:sz w:val="22"/>
                <w:szCs w:val="22"/>
              </w:rPr>
            </w:pPr>
            <w:r w:rsidRPr="00C71E44">
              <w:rPr>
                <w:color w:val="0E2841" w:themeColor="text2"/>
                <w:sz w:val="22"/>
                <w:szCs w:val="22"/>
              </w:rPr>
              <w:t>Community engagement events held </w:t>
            </w:r>
          </w:p>
        </w:tc>
        <w:tc>
          <w:tcPr>
            <w:tcW w:w="1263" w:type="pct"/>
          </w:tcPr>
          <w:p w14:paraId="2FB391E9" w14:textId="77777777" w:rsidR="00047EA7" w:rsidRPr="00251878" w:rsidRDefault="00047EA7">
            <w:pPr>
              <w:cnfStyle w:val="000000100000" w:firstRow="0" w:lastRow="0" w:firstColumn="0" w:lastColumn="0" w:oddVBand="0" w:evenVBand="0" w:oddHBand="1" w:evenHBand="0" w:firstRowFirstColumn="0" w:firstRowLastColumn="0" w:lastRowFirstColumn="0" w:lastRowLastColumn="0"/>
              <w:rPr>
                <w:b/>
                <w:bCs/>
                <w:color w:val="0E2841" w:themeColor="text2"/>
                <w:sz w:val="22"/>
                <w:szCs w:val="22"/>
              </w:rPr>
            </w:pPr>
          </w:p>
        </w:tc>
        <w:tc>
          <w:tcPr>
            <w:tcW w:w="1271" w:type="pct"/>
          </w:tcPr>
          <w:p w14:paraId="16F16C3E" w14:textId="77777777" w:rsidR="00047EA7" w:rsidRPr="00251878" w:rsidRDefault="00047EA7">
            <w:pPr>
              <w:cnfStyle w:val="000000100000" w:firstRow="0" w:lastRow="0" w:firstColumn="0" w:lastColumn="0" w:oddVBand="0" w:evenVBand="0" w:oddHBand="1" w:evenHBand="0" w:firstRowFirstColumn="0" w:firstRowLastColumn="0" w:lastRowFirstColumn="0" w:lastRowLastColumn="0"/>
              <w:rPr>
                <w:b/>
                <w:bCs/>
                <w:color w:val="0E2841" w:themeColor="text2"/>
                <w:sz w:val="22"/>
                <w:szCs w:val="22"/>
              </w:rPr>
            </w:pPr>
          </w:p>
        </w:tc>
        <w:tc>
          <w:tcPr>
            <w:tcW w:w="1145" w:type="pct"/>
          </w:tcPr>
          <w:p w14:paraId="4CEADD51" w14:textId="77777777" w:rsidR="00047EA7" w:rsidRPr="00251878" w:rsidRDefault="00047EA7">
            <w:pPr>
              <w:cnfStyle w:val="000000100000" w:firstRow="0" w:lastRow="0" w:firstColumn="0" w:lastColumn="0" w:oddVBand="0" w:evenVBand="0" w:oddHBand="1" w:evenHBand="0" w:firstRowFirstColumn="0" w:firstRowLastColumn="0" w:lastRowFirstColumn="0" w:lastRowLastColumn="0"/>
              <w:rPr>
                <w:b/>
                <w:bCs/>
                <w:color w:val="0E2841" w:themeColor="text2"/>
                <w:sz w:val="22"/>
                <w:szCs w:val="22"/>
              </w:rPr>
            </w:pPr>
          </w:p>
        </w:tc>
      </w:tr>
      <w:tr w:rsidR="00047EA7" w14:paraId="2A3F3B82" w14:textId="77777777" w:rsidTr="000A0CCB">
        <w:tc>
          <w:tcPr>
            <w:cnfStyle w:val="001000000000" w:firstRow="0" w:lastRow="0" w:firstColumn="1" w:lastColumn="0" w:oddVBand="0" w:evenVBand="0" w:oddHBand="0" w:evenHBand="0" w:firstRowFirstColumn="0" w:firstRowLastColumn="0" w:lastRowFirstColumn="0" w:lastRowLastColumn="0"/>
            <w:tcW w:w="1321" w:type="pct"/>
          </w:tcPr>
          <w:p w14:paraId="5051196F" w14:textId="1B313B90" w:rsidR="00047EA7" w:rsidRPr="00251878" w:rsidRDefault="00DE4EC5">
            <w:pPr>
              <w:rPr>
                <w:b w:val="0"/>
                <w:bCs w:val="0"/>
                <w:color w:val="0E2841" w:themeColor="text2"/>
                <w:sz w:val="22"/>
                <w:szCs w:val="22"/>
              </w:rPr>
            </w:pPr>
            <w:r w:rsidRPr="00DE4EC5">
              <w:rPr>
                <w:color w:val="0E2841" w:themeColor="text2"/>
                <w:sz w:val="22"/>
                <w:szCs w:val="22"/>
              </w:rPr>
              <w:t>Number of local workforce trainees or hires from DACs </w:t>
            </w:r>
          </w:p>
        </w:tc>
        <w:tc>
          <w:tcPr>
            <w:tcW w:w="1263" w:type="pct"/>
          </w:tcPr>
          <w:p w14:paraId="524994D5" w14:textId="77777777" w:rsidR="00047EA7" w:rsidRPr="00251878" w:rsidRDefault="00047EA7">
            <w:pPr>
              <w:cnfStyle w:val="000000000000" w:firstRow="0" w:lastRow="0" w:firstColumn="0" w:lastColumn="0" w:oddVBand="0" w:evenVBand="0" w:oddHBand="0" w:evenHBand="0" w:firstRowFirstColumn="0" w:firstRowLastColumn="0" w:lastRowFirstColumn="0" w:lastRowLastColumn="0"/>
              <w:rPr>
                <w:b/>
                <w:bCs/>
                <w:color w:val="0E2841" w:themeColor="text2"/>
                <w:sz w:val="22"/>
                <w:szCs w:val="22"/>
              </w:rPr>
            </w:pPr>
          </w:p>
        </w:tc>
        <w:tc>
          <w:tcPr>
            <w:tcW w:w="1271" w:type="pct"/>
          </w:tcPr>
          <w:p w14:paraId="6BDFA397" w14:textId="77777777" w:rsidR="00047EA7" w:rsidRPr="00251878" w:rsidRDefault="00047EA7">
            <w:pPr>
              <w:cnfStyle w:val="000000000000" w:firstRow="0" w:lastRow="0" w:firstColumn="0" w:lastColumn="0" w:oddVBand="0" w:evenVBand="0" w:oddHBand="0" w:evenHBand="0" w:firstRowFirstColumn="0" w:firstRowLastColumn="0" w:lastRowFirstColumn="0" w:lastRowLastColumn="0"/>
              <w:rPr>
                <w:b/>
                <w:bCs/>
                <w:color w:val="0E2841" w:themeColor="text2"/>
                <w:sz w:val="22"/>
                <w:szCs w:val="22"/>
              </w:rPr>
            </w:pPr>
          </w:p>
        </w:tc>
        <w:tc>
          <w:tcPr>
            <w:tcW w:w="1145" w:type="pct"/>
          </w:tcPr>
          <w:p w14:paraId="7D93CD7D" w14:textId="77777777" w:rsidR="00047EA7" w:rsidRPr="00251878" w:rsidRDefault="00047EA7">
            <w:pPr>
              <w:cnfStyle w:val="000000000000" w:firstRow="0" w:lastRow="0" w:firstColumn="0" w:lastColumn="0" w:oddVBand="0" w:evenVBand="0" w:oddHBand="0" w:evenHBand="0" w:firstRowFirstColumn="0" w:firstRowLastColumn="0" w:lastRowFirstColumn="0" w:lastRowLastColumn="0"/>
              <w:rPr>
                <w:b/>
                <w:bCs/>
                <w:color w:val="0E2841" w:themeColor="text2"/>
                <w:sz w:val="22"/>
                <w:szCs w:val="22"/>
              </w:rPr>
            </w:pPr>
          </w:p>
        </w:tc>
      </w:tr>
      <w:tr w:rsidR="002A541E" w14:paraId="523B689A" w14:textId="77777777" w:rsidTr="000A0C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1" w:type="pct"/>
          </w:tcPr>
          <w:p w14:paraId="59A9E904" w14:textId="57D61460" w:rsidR="002A541E" w:rsidRPr="00251878" w:rsidRDefault="00DE4EC5">
            <w:pPr>
              <w:rPr>
                <w:color w:val="0E2841" w:themeColor="text2"/>
                <w:sz w:val="22"/>
                <w:szCs w:val="22"/>
              </w:rPr>
            </w:pPr>
            <w:r w:rsidRPr="00DE4EC5">
              <w:rPr>
                <w:color w:val="0E2841" w:themeColor="text2"/>
                <w:sz w:val="22"/>
                <w:szCs w:val="22"/>
              </w:rPr>
              <w:t>Percentage of total project value or benefits allocated to disadvantaged communities. </w:t>
            </w:r>
          </w:p>
        </w:tc>
        <w:tc>
          <w:tcPr>
            <w:tcW w:w="1263" w:type="pct"/>
          </w:tcPr>
          <w:p w14:paraId="665D16A4" w14:textId="77777777" w:rsidR="002A541E" w:rsidRPr="00251878" w:rsidRDefault="002A541E">
            <w:pPr>
              <w:cnfStyle w:val="000000100000" w:firstRow="0" w:lastRow="0" w:firstColumn="0" w:lastColumn="0" w:oddVBand="0" w:evenVBand="0" w:oddHBand="1" w:evenHBand="0" w:firstRowFirstColumn="0" w:firstRowLastColumn="0" w:lastRowFirstColumn="0" w:lastRowLastColumn="0"/>
              <w:rPr>
                <w:b/>
                <w:bCs/>
                <w:color w:val="0E2841" w:themeColor="text2"/>
                <w:sz w:val="22"/>
                <w:szCs w:val="22"/>
              </w:rPr>
            </w:pPr>
          </w:p>
        </w:tc>
        <w:tc>
          <w:tcPr>
            <w:tcW w:w="1271" w:type="pct"/>
          </w:tcPr>
          <w:p w14:paraId="1C3A89C4" w14:textId="77777777" w:rsidR="002A541E" w:rsidRPr="00251878" w:rsidRDefault="002A541E">
            <w:pPr>
              <w:cnfStyle w:val="000000100000" w:firstRow="0" w:lastRow="0" w:firstColumn="0" w:lastColumn="0" w:oddVBand="0" w:evenVBand="0" w:oddHBand="1" w:evenHBand="0" w:firstRowFirstColumn="0" w:firstRowLastColumn="0" w:lastRowFirstColumn="0" w:lastRowLastColumn="0"/>
              <w:rPr>
                <w:b/>
                <w:bCs/>
                <w:color w:val="0E2841" w:themeColor="text2"/>
                <w:sz w:val="22"/>
                <w:szCs w:val="22"/>
              </w:rPr>
            </w:pPr>
          </w:p>
        </w:tc>
        <w:tc>
          <w:tcPr>
            <w:tcW w:w="1145" w:type="pct"/>
          </w:tcPr>
          <w:p w14:paraId="0CC3E52B" w14:textId="77777777" w:rsidR="002A541E" w:rsidRPr="00251878" w:rsidRDefault="002A541E">
            <w:pPr>
              <w:cnfStyle w:val="000000100000" w:firstRow="0" w:lastRow="0" w:firstColumn="0" w:lastColumn="0" w:oddVBand="0" w:evenVBand="0" w:oddHBand="1" w:evenHBand="0" w:firstRowFirstColumn="0" w:firstRowLastColumn="0" w:lastRowFirstColumn="0" w:lastRowLastColumn="0"/>
              <w:rPr>
                <w:b/>
                <w:bCs/>
                <w:color w:val="0E2841" w:themeColor="text2"/>
                <w:sz w:val="22"/>
                <w:szCs w:val="22"/>
              </w:rPr>
            </w:pPr>
          </w:p>
        </w:tc>
      </w:tr>
      <w:tr w:rsidR="00047EA7" w14:paraId="53F62D4D" w14:textId="77777777" w:rsidTr="000A0CCB">
        <w:tc>
          <w:tcPr>
            <w:cnfStyle w:val="001000000000" w:firstRow="0" w:lastRow="0" w:firstColumn="1" w:lastColumn="0" w:oddVBand="0" w:evenVBand="0" w:oddHBand="0" w:evenHBand="0" w:firstRowFirstColumn="0" w:firstRowLastColumn="0" w:lastRowFirstColumn="0" w:lastRowLastColumn="0"/>
            <w:tcW w:w="1321" w:type="pct"/>
          </w:tcPr>
          <w:p w14:paraId="7B76BA35" w14:textId="5D233E4F" w:rsidR="00047EA7" w:rsidRPr="00ED7662" w:rsidRDefault="00DE4EC5">
            <w:pPr>
              <w:rPr>
                <w:color w:val="0E2841" w:themeColor="text2"/>
                <w:sz w:val="22"/>
                <w:szCs w:val="22"/>
              </w:rPr>
            </w:pPr>
            <w:r>
              <w:rPr>
                <w:color w:val="0E2841" w:themeColor="text2"/>
                <w:sz w:val="22"/>
                <w:szCs w:val="22"/>
              </w:rPr>
              <w:t>[add</w:t>
            </w:r>
            <w:r w:rsidR="007A2FC7">
              <w:rPr>
                <w:color w:val="0E2841" w:themeColor="text2"/>
                <w:sz w:val="22"/>
                <w:szCs w:val="22"/>
              </w:rPr>
              <w:t xml:space="preserve"> metric]</w:t>
            </w:r>
          </w:p>
        </w:tc>
        <w:tc>
          <w:tcPr>
            <w:tcW w:w="1263" w:type="pct"/>
          </w:tcPr>
          <w:p w14:paraId="14D2712D" w14:textId="77777777" w:rsidR="00047EA7" w:rsidRPr="00251878" w:rsidRDefault="00047EA7">
            <w:pPr>
              <w:cnfStyle w:val="000000000000" w:firstRow="0" w:lastRow="0" w:firstColumn="0" w:lastColumn="0" w:oddVBand="0" w:evenVBand="0" w:oddHBand="0" w:evenHBand="0" w:firstRowFirstColumn="0" w:firstRowLastColumn="0" w:lastRowFirstColumn="0" w:lastRowLastColumn="0"/>
              <w:rPr>
                <w:b/>
                <w:bCs/>
                <w:color w:val="0E2841" w:themeColor="text2"/>
                <w:sz w:val="22"/>
                <w:szCs w:val="22"/>
              </w:rPr>
            </w:pPr>
          </w:p>
        </w:tc>
        <w:tc>
          <w:tcPr>
            <w:tcW w:w="1271" w:type="pct"/>
          </w:tcPr>
          <w:p w14:paraId="684C90CE" w14:textId="77777777" w:rsidR="00047EA7" w:rsidRPr="00251878" w:rsidRDefault="00047EA7">
            <w:pPr>
              <w:cnfStyle w:val="000000000000" w:firstRow="0" w:lastRow="0" w:firstColumn="0" w:lastColumn="0" w:oddVBand="0" w:evenVBand="0" w:oddHBand="0" w:evenHBand="0" w:firstRowFirstColumn="0" w:firstRowLastColumn="0" w:lastRowFirstColumn="0" w:lastRowLastColumn="0"/>
              <w:rPr>
                <w:b/>
                <w:bCs/>
                <w:color w:val="0E2841" w:themeColor="text2"/>
                <w:sz w:val="22"/>
                <w:szCs w:val="22"/>
              </w:rPr>
            </w:pPr>
          </w:p>
        </w:tc>
        <w:tc>
          <w:tcPr>
            <w:tcW w:w="1145" w:type="pct"/>
          </w:tcPr>
          <w:p w14:paraId="5C5C1749" w14:textId="77777777" w:rsidR="00047EA7" w:rsidRPr="00251878" w:rsidRDefault="00047EA7">
            <w:pPr>
              <w:cnfStyle w:val="000000000000" w:firstRow="0" w:lastRow="0" w:firstColumn="0" w:lastColumn="0" w:oddVBand="0" w:evenVBand="0" w:oddHBand="0" w:evenHBand="0" w:firstRowFirstColumn="0" w:firstRowLastColumn="0" w:lastRowFirstColumn="0" w:lastRowLastColumn="0"/>
              <w:rPr>
                <w:b/>
                <w:bCs/>
                <w:color w:val="0E2841" w:themeColor="text2"/>
                <w:sz w:val="22"/>
                <w:szCs w:val="22"/>
              </w:rPr>
            </w:pPr>
          </w:p>
        </w:tc>
      </w:tr>
      <w:tr w:rsidR="00047EA7" w14:paraId="7EE1EE67" w14:textId="77777777" w:rsidTr="000A0C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1" w:type="pct"/>
          </w:tcPr>
          <w:p w14:paraId="194486F0" w14:textId="2AE5C89E" w:rsidR="00047EA7" w:rsidRPr="00251878" w:rsidRDefault="00047EA7">
            <w:pPr>
              <w:rPr>
                <w:b w:val="0"/>
                <w:bCs w:val="0"/>
                <w:color w:val="0E2841" w:themeColor="text2"/>
                <w:sz w:val="22"/>
                <w:szCs w:val="22"/>
              </w:rPr>
            </w:pPr>
            <w:r w:rsidRPr="00251878">
              <w:rPr>
                <w:color w:val="0E2841" w:themeColor="text2"/>
                <w:sz w:val="22"/>
                <w:szCs w:val="22"/>
              </w:rPr>
              <w:t>[add metric]</w:t>
            </w:r>
          </w:p>
        </w:tc>
        <w:tc>
          <w:tcPr>
            <w:tcW w:w="1263" w:type="pct"/>
          </w:tcPr>
          <w:p w14:paraId="74F96759" w14:textId="77777777" w:rsidR="00047EA7" w:rsidRPr="00251878" w:rsidRDefault="00047EA7">
            <w:pPr>
              <w:cnfStyle w:val="000000100000" w:firstRow="0" w:lastRow="0" w:firstColumn="0" w:lastColumn="0" w:oddVBand="0" w:evenVBand="0" w:oddHBand="1" w:evenHBand="0" w:firstRowFirstColumn="0" w:firstRowLastColumn="0" w:lastRowFirstColumn="0" w:lastRowLastColumn="0"/>
              <w:rPr>
                <w:b/>
                <w:bCs/>
                <w:color w:val="0E2841" w:themeColor="text2"/>
                <w:sz w:val="22"/>
                <w:szCs w:val="22"/>
              </w:rPr>
            </w:pPr>
          </w:p>
        </w:tc>
        <w:tc>
          <w:tcPr>
            <w:tcW w:w="1271" w:type="pct"/>
          </w:tcPr>
          <w:p w14:paraId="1EFEAA16" w14:textId="77777777" w:rsidR="00047EA7" w:rsidRPr="00251878" w:rsidRDefault="00047EA7">
            <w:pPr>
              <w:cnfStyle w:val="000000100000" w:firstRow="0" w:lastRow="0" w:firstColumn="0" w:lastColumn="0" w:oddVBand="0" w:evenVBand="0" w:oddHBand="1" w:evenHBand="0" w:firstRowFirstColumn="0" w:firstRowLastColumn="0" w:lastRowFirstColumn="0" w:lastRowLastColumn="0"/>
              <w:rPr>
                <w:b/>
                <w:bCs/>
                <w:color w:val="0E2841" w:themeColor="text2"/>
                <w:sz w:val="22"/>
                <w:szCs w:val="22"/>
              </w:rPr>
            </w:pPr>
          </w:p>
        </w:tc>
        <w:tc>
          <w:tcPr>
            <w:tcW w:w="1145" w:type="pct"/>
          </w:tcPr>
          <w:p w14:paraId="2ACFBF12" w14:textId="77777777" w:rsidR="00047EA7" w:rsidRPr="00251878" w:rsidRDefault="00047EA7">
            <w:pPr>
              <w:cnfStyle w:val="000000100000" w:firstRow="0" w:lastRow="0" w:firstColumn="0" w:lastColumn="0" w:oddVBand="0" w:evenVBand="0" w:oddHBand="1" w:evenHBand="0" w:firstRowFirstColumn="0" w:firstRowLastColumn="0" w:lastRowFirstColumn="0" w:lastRowLastColumn="0"/>
              <w:rPr>
                <w:b/>
                <w:bCs/>
                <w:color w:val="0E2841" w:themeColor="text2"/>
                <w:sz w:val="22"/>
                <w:szCs w:val="22"/>
              </w:rPr>
            </w:pPr>
          </w:p>
        </w:tc>
      </w:tr>
      <w:tr w:rsidR="00047EA7" w14:paraId="32FC4D50" w14:textId="77777777" w:rsidTr="000A0CCB">
        <w:tc>
          <w:tcPr>
            <w:cnfStyle w:val="001000000000" w:firstRow="0" w:lastRow="0" w:firstColumn="1" w:lastColumn="0" w:oddVBand="0" w:evenVBand="0" w:oddHBand="0" w:evenHBand="0" w:firstRowFirstColumn="0" w:firstRowLastColumn="0" w:lastRowFirstColumn="0" w:lastRowLastColumn="0"/>
            <w:tcW w:w="1321" w:type="pct"/>
          </w:tcPr>
          <w:p w14:paraId="23467D89" w14:textId="47EB68DE" w:rsidR="00047EA7" w:rsidRPr="00251878" w:rsidRDefault="00047EA7">
            <w:pPr>
              <w:rPr>
                <w:b w:val="0"/>
                <w:bCs w:val="0"/>
                <w:color w:val="0E2841" w:themeColor="text2"/>
                <w:sz w:val="22"/>
                <w:szCs w:val="22"/>
              </w:rPr>
            </w:pPr>
            <w:r w:rsidRPr="00251878">
              <w:rPr>
                <w:color w:val="0E2841" w:themeColor="text2"/>
                <w:sz w:val="22"/>
                <w:szCs w:val="22"/>
              </w:rPr>
              <w:t>[add metric]</w:t>
            </w:r>
          </w:p>
        </w:tc>
        <w:tc>
          <w:tcPr>
            <w:tcW w:w="1263" w:type="pct"/>
          </w:tcPr>
          <w:p w14:paraId="624AABD0" w14:textId="77777777" w:rsidR="00047EA7" w:rsidRPr="00251878" w:rsidRDefault="00047EA7">
            <w:pPr>
              <w:cnfStyle w:val="000000000000" w:firstRow="0" w:lastRow="0" w:firstColumn="0" w:lastColumn="0" w:oddVBand="0" w:evenVBand="0" w:oddHBand="0" w:evenHBand="0" w:firstRowFirstColumn="0" w:firstRowLastColumn="0" w:lastRowFirstColumn="0" w:lastRowLastColumn="0"/>
              <w:rPr>
                <w:b/>
                <w:bCs/>
                <w:color w:val="0E2841" w:themeColor="text2"/>
                <w:sz w:val="22"/>
                <w:szCs w:val="22"/>
              </w:rPr>
            </w:pPr>
          </w:p>
        </w:tc>
        <w:tc>
          <w:tcPr>
            <w:tcW w:w="1271" w:type="pct"/>
          </w:tcPr>
          <w:p w14:paraId="65AE297F" w14:textId="77777777" w:rsidR="00047EA7" w:rsidRPr="00251878" w:rsidRDefault="00047EA7">
            <w:pPr>
              <w:cnfStyle w:val="000000000000" w:firstRow="0" w:lastRow="0" w:firstColumn="0" w:lastColumn="0" w:oddVBand="0" w:evenVBand="0" w:oddHBand="0" w:evenHBand="0" w:firstRowFirstColumn="0" w:firstRowLastColumn="0" w:lastRowFirstColumn="0" w:lastRowLastColumn="0"/>
              <w:rPr>
                <w:b/>
                <w:bCs/>
                <w:color w:val="0E2841" w:themeColor="text2"/>
                <w:sz w:val="22"/>
                <w:szCs w:val="22"/>
              </w:rPr>
            </w:pPr>
          </w:p>
        </w:tc>
        <w:tc>
          <w:tcPr>
            <w:tcW w:w="1145" w:type="pct"/>
          </w:tcPr>
          <w:p w14:paraId="657ACC4B" w14:textId="77777777" w:rsidR="00047EA7" w:rsidRPr="00251878" w:rsidRDefault="00047EA7">
            <w:pPr>
              <w:cnfStyle w:val="000000000000" w:firstRow="0" w:lastRow="0" w:firstColumn="0" w:lastColumn="0" w:oddVBand="0" w:evenVBand="0" w:oddHBand="0" w:evenHBand="0" w:firstRowFirstColumn="0" w:firstRowLastColumn="0" w:lastRowFirstColumn="0" w:lastRowLastColumn="0"/>
              <w:rPr>
                <w:b/>
                <w:bCs/>
                <w:color w:val="0E2841" w:themeColor="text2"/>
                <w:sz w:val="22"/>
                <w:szCs w:val="22"/>
              </w:rPr>
            </w:pPr>
          </w:p>
        </w:tc>
      </w:tr>
      <w:tr w:rsidR="00047EA7" w14:paraId="111EE1A2" w14:textId="77777777" w:rsidTr="000A0C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1" w:type="pct"/>
          </w:tcPr>
          <w:p w14:paraId="142EB767" w14:textId="20298C05" w:rsidR="00047EA7" w:rsidRPr="00251878" w:rsidRDefault="00047EA7">
            <w:pPr>
              <w:rPr>
                <w:b w:val="0"/>
                <w:bCs w:val="0"/>
                <w:color w:val="0E2841" w:themeColor="text2"/>
                <w:sz w:val="22"/>
                <w:szCs w:val="22"/>
              </w:rPr>
            </w:pPr>
            <w:r w:rsidRPr="00251878">
              <w:rPr>
                <w:color w:val="0E2841" w:themeColor="text2"/>
                <w:sz w:val="22"/>
                <w:szCs w:val="22"/>
              </w:rPr>
              <w:t>[add metric]</w:t>
            </w:r>
          </w:p>
        </w:tc>
        <w:tc>
          <w:tcPr>
            <w:tcW w:w="1263" w:type="pct"/>
          </w:tcPr>
          <w:p w14:paraId="5F3EACE1" w14:textId="77777777" w:rsidR="00047EA7" w:rsidRPr="00251878" w:rsidRDefault="00047EA7">
            <w:pPr>
              <w:cnfStyle w:val="000000100000" w:firstRow="0" w:lastRow="0" w:firstColumn="0" w:lastColumn="0" w:oddVBand="0" w:evenVBand="0" w:oddHBand="1" w:evenHBand="0" w:firstRowFirstColumn="0" w:firstRowLastColumn="0" w:lastRowFirstColumn="0" w:lastRowLastColumn="0"/>
              <w:rPr>
                <w:b/>
                <w:bCs/>
                <w:color w:val="0E2841" w:themeColor="text2"/>
                <w:sz w:val="22"/>
                <w:szCs w:val="22"/>
              </w:rPr>
            </w:pPr>
          </w:p>
        </w:tc>
        <w:tc>
          <w:tcPr>
            <w:tcW w:w="1271" w:type="pct"/>
          </w:tcPr>
          <w:p w14:paraId="027B1201" w14:textId="77777777" w:rsidR="00047EA7" w:rsidRPr="00251878" w:rsidRDefault="00047EA7">
            <w:pPr>
              <w:cnfStyle w:val="000000100000" w:firstRow="0" w:lastRow="0" w:firstColumn="0" w:lastColumn="0" w:oddVBand="0" w:evenVBand="0" w:oddHBand="1" w:evenHBand="0" w:firstRowFirstColumn="0" w:firstRowLastColumn="0" w:lastRowFirstColumn="0" w:lastRowLastColumn="0"/>
              <w:rPr>
                <w:b/>
                <w:bCs/>
                <w:color w:val="0E2841" w:themeColor="text2"/>
                <w:sz w:val="22"/>
                <w:szCs w:val="22"/>
              </w:rPr>
            </w:pPr>
          </w:p>
        </w:tc>
        <w:tc>
          <w:tcPr>
            <w:tcW w:w="1145" w:type="pct"/>
          </w:tcPr>
          <w:p w14:paraId="466E50CF" w14:textId="77777777" w:rsidR="00047EA7" w:rsidRPr="00251878" w:rsidRDefault="00047EA7">
            <w:pPr>
              <w:cnfStyle w:val="000000100000" w:firstRow="0" w:lastRow="0" w:firstColumn="0" w:lastColumn="0" w:oddVBand="0" w:evenVBand="0" w:oddHBand="1" w:evenHBand="0" w:firstRowFirstColumn="0" w:firstRowLastColumn="0" w:lastRowFirstColumn="0" w:lastRowLastColumn="0"/>
              <w:rPr>
                <w:b/>
                <w:bCs/>
                <w:color w:val="0E2841" w:themeColor="text2"/>
                <w:sz w:val="22"/>
                <w:szCs w:val="22"/>
              </w:rPr>
            </w:pPr>
          </w:p>
        </w:tc>
      </w:tr>
    </w:tbl>
    <w:p w14:paraId="7C25EFAB" w14:textId="77777777" w:rsidR="00047EA7" w:rsidRPr="00047EA7" w:rsidRDefault="00047EA7">
      <w:pPr>
        <w:rPr>
          <w:b/>
          <w:bCs/>
          <w:color w:val="0E2841" w:themeColor="text2"/>
        </w:rPr>
      </w:pPr>
    </w:p>
    <w:p w14:paraId="7C49AB35" w14:textId="5D4BE79D" w:rsidR="00047EA7" w:rsidRDefault="00047EA7" w:rsidP="003C7A44">
      <w:pPr>
        <w:pStyle w:val="Heading3"/>
      </w:pPr>
      <w:r w:rsidRPr="00047EA7">
        <w:t xml:space="preserve">Section </w:t>
      </w:r>
      <w:r>
        <w:t>4</w:t>
      </w:r>
      <w:r w:rsidRPr="00047EA7">
        <w:t xml:space="preserve">: </w:t>
      </w:r>
      <w:r>
        <w:t>Narrative Impact Assessment</w:t>
      </w:r>
    </w:p>
    <w:p w14:paraId="056BCCA4" w14:textId="27C0FE62" w:rsidR="00047EA7" w:rsidRPr="00251878" w:rsidRDefault="00047EA7" w:rsidP="00047EA7">
      <w:pPr>
        <w:rPr>
          <w:i/>
          <w:iCs/>
          <w:color w:val="7F7F7F" w:themeColor="text1" w:themeTint="80"/>
          <w:sz w:val="22"/>
          <w:szCs w:val="22"/>
        </w:rPr>
      </w:pPr>
      <w:r w:rsidRPr="00251878">
        <w:rPr>
          <w:i/>
          <w:iCs/>
          <w:color w:val="7F7F7F" w:themeColor="text1" w:themeTint="80"/>
          <w:sz w:val="22"/>
          <w:szCs w:val="22"/>
        </w:rPr>
        <w:t>Address each of the following prompts in your</w:t>
      </w:r>
      <w:r w:rsidR="00035730">
        <w:rPr>
          <w:i/>
          <w:iCs/>
          <w:color w:val="7F7F7F" w:themeColor="text1" w:themeTint="80"/>
          <w:sz w:val="22"/>
          <w:szCs w:val="22"/>
        </w:rPr>
        <w:t xml:space="preserve"> </w:t>
      </w:r>
      <w:r w:rsidRPr="00251878">
        <w:rPr>
          <w:i/>
          <w:iCs/>
          <w:color w:val="7F7F7F" w:themeColor="text1" w:themeTint="80"/>
          <w:sz w:val="22"/>
          <w:szCs w:val="22"/>
        </w:rPr>
        <w:t>narrative.</w:t>
      </w:r>
    </w:p>
    <w:p w14:paraId="171FA09B" w14:textId="051A611A" w:rsidR="00047EA7" w:rsidRPr="00251878" w:rsidRDefault="00047EA7" w:rsidP="00047EA7">
      <w:pPr>
        <w:rPr>
          <w:b/>
          <w:bCs/>
          <w:color w:val="0E2841" w:themeColor="text2"/>
          <w:sz w:val="22"/>
          <w:szCs w:val="22"/>
        </w:rPr>
      </w:pPr>
      <w:r w:rsidRPr="00251878">
        <w:rPr>
          <w:b/>
          <w:bCs/>
          <w:color w:val="0E2841" w:themeColor="text2"/>
          <w:sz w:val="22"/>
          <w:szCs w:val="22"/>
        </w:rPr>
        <w:t xml:space="preserve">4.1 </w:t>
      </w:r>
      <w:r w:rsidR="0046297D">
        <w:rPr>
          <w:b/>
          <w:bCs/>
          <w:color w:val="0E2841" w:themeColor="text2"/>
          <w:sz w:val="22"/>
          <w:szCs w:val="22"/>
        </w:rPr>
        <w:t>Provide</w:t>
      </w:r>
      <w:r w:rsidR="005D2068">
        <w:rPr>
          <w:b/>
          <w:bCs/>
          <w:color w:val="0E2841" w:themeColor="text2"/>
          <w:sz w:val="22"/>
          <w:szCs w:val="22"/>
        </w:rPr>
        <w:t xml:space="preserve"> an overview of how </w:t>
      </w:r>
      <w:r w:rsidRPr="00251878">
        <w:rPr>
          <w:b/>
          <w:bCs/>
          <w:color w:val="0E2841" w:themeColor="text2"/>
          <w:sz w:val="22"/>
          <w:szCs w:val="22"/>
        </w:rPr>
        <w:t>the project addresse</w:t>
      </w:r>
      <w:r w:rsidR="005D2068">
        <w:rPr>
          <w:b/>
          <w:bCs/>
          <w:color w:val="0E2841" w:themeColor="text2"/>
          <w:sz w:val="22"/>
          <w:szCs w:val="22"/>
        </w:rPr>
        <w:t>d and advanced</w:t>
      </w:r>
      <w:r w:rsidRPr="00251878">
        <w:rPr>
          <w:b/>
          <w:bCs/>
          <w:color w:val="0E2841" w:themeColor="text2"/>
          <w:sz w:val="22"/>
          <w:szCs w:val="22"/>
        </w:rPr>
        <w:t xml:space="preserve"> the stated goals and objectives of the funding.</w:t>
      </w:r>
    </w:p>
    <w:tbl>
      <w:tblPr>
        <w:tblStyle w:val="TableGrid"/>
        <w:tblW w:w="0" w:type="auto"/>
        <w:tblLook w:val="04A0" w:firstRow="1" w:lastRow="0" w:firstColumn="1" w:lastColumn="0" w:noHBand="0" w:noVBand="1"/>
      </w:tblPr>
      <w:tblGrid>
        <w:gridCol w:w="9350"/>
      </w:tblGrid>
      <w:tr w:rsidR="00047EA7" w:rsidRPr="00251878" w14:paraId="634B21D9" w14:textId="77777777" w:rsidTr="00047EA7">
        <w:trPr>
          <w:trHeight w:val="1835"/>
        </w:trPr>
        <w:tc>
          <w:tcPr>
            <w:tcW w:w="9350" w:type="dxa"/>
          </w:tcPr>
          <w:p w14:paraId="7CF1CCCF" w14:textId="3395F45F" w:rsidR="00047EA7" w:rsidRPr="00251878" w:rsidRDefault="00047EA7" w:rsidP="00047EA7">
            <w:pPr>
              <w:rPr>
                <w:i/>
                <w:iCs/>
                <w:color w:val="0E2841" w:themeColor="text2"/>
                <w:sz w:val="22"/>
                <w:szCs w:val="22"/>
              </w:rPr>
            </w:pPr>
            <w:r w:rsidRPr="00251878">
              <w:rPr>
                <w:i/>
                <w:iCs/>
                <w:color w:val="7F7F7F" w:themeColor="text1" w:themeTint="80"/>
                <w:sz w:val="22"/>
                <w:szCs w:val="22"/>
              </w:rPr>
              <w:t>[Enter response here]</w:t>
            </w:r>
          </w:p>
        </w:tc>
      </w:tr>
    </w:tbl>
    <w:p w14:paraId="3B1DCFF9" w14:textId="77777777" w:rsidR="00047EA7" w:rsidRPr="00251878" w:rsidRDefault="00047EA7" w:rsidP="00047EA7">
      <w:pPr>
        <w:rPr>
          <w:b/>
          <w:bCs/>
          <w:color w:val="0E2841" w:themeColor="text2"/>
          <w:sz w:val="22"/>
          <w:szCs w:val="22"/>
        </w:rPr>
      </w:pPr>
    </w:p>
    <w:p w14:paraId="1C8EE27F" w14:textId="30A152C8" w:rsidR="00047EA7" w:rsidRPr="00251878" w:rsidRDefault="00047EA7" w:rsidP="00047EA7">
      <w:pPr>
        <w:rPr>
          <w:b/>
          <w:bCs/>
          <w:color w:val="0E2841" w:themeColor="text2"/>
          <w:sz w:val="22"/>
          <w:szCs w:val="22"/>
        </w:rPr>
      </w:pPr>
      <w:r w:rsidRPr="00251878">
        <w:rPr>
          <w:b/>
          <w:bCs/>
          <w:color w:val="0E2841" w:themeColor="text2"/>
          <w:sz w:val="22"/>
          <w:szCs w:val="22"/>
        </w:rPr>
        <w:t>4.2 Describe any significant outcomes or changes observed in the region and / or community.</w:t>
      </w:r>
    </w:p>
    <w:tbl>
      <w:tblPr>
        <w:tblStyle w:val="TableGrid"/>
        <w:tblW w:w="0" w:type="auto"/>
        <w:tblLook w:val="04A0" w:firstRow="1" w:lastRow="0" w:firstColumn="1" w:lastColumn="0" w:noHBand="0" w:noVBand="1"/>
      </w:tblPr>
      <w:tblGrid>
        <w:gridCol w:w="9350"/>
      </w:tblGrid>
      <w:tr w:rsidR="00047EA7" w:rsidRPr="00251878" w14:paraId="6E70AAD2" w14:textId="77777777">
        <w:trPr>
          <w:trHeight w:val="1835"/>
        </w:trPr>
        <w:tc>
          <w:tcPr>
            <w:tcW w:w="9350" w:type="dxa"/>
          </w:tcPr>
          <w:p w14:paraId="501FC90C" w14:textId="77777777" w:rsidR="00047EA7" w:rsidRPr="00251878" w:rsidRDefault="00047EA7">
            <w:pPr>
              <w:rPr>
                <w:i/>
                <w:iCs/>
                <w:color w:val="0E2841" w:themeColor="text2"/>
                <w:sz w:val="22"/>
                <w:szCs w:val="22"/>
              </w:rPr>
            </w:pPr>
            <w:r w:rsidRPr="00251878">
              <w:rPr>
                <w:i/>
                <w:iCs/>
                <w:color w:val="7F7F7F" w:themeColor="text1" w:themeTint="80"/>
                <w:sz w:val="22"/>
                <w:szCs w:val="22"/>
              </w:rPr>
              <w:t>[Enter response here]</w:t>
            </w:r>
          </w:p>
        </w:tc>
      </w:tr>
    </w:tbl>
    <w:p w14:paraId="077824F2" w14:textId="77777777" w:rsidR="00047EA7" w:rsidRDefault="00047EA7" w:rsidP="00047EA7">
      <w:pPr>
        <w:rPr>
          <w:b/>
          <w:bCs/>
          <w:color w:val="0E2841" w:themeColor="text2"/>
          <w:sz w:val="22"/>
          <w:szCs w:val="22"/>
        </w:rPr>
      </w:pPr>
    </w:p>
    <w:p w14:paraId="274A46F7" w14:textId="4C45C195" w:rsidR="00C822DB" w:rsidRPr="00251878" w:rsidRDefault="00C822DB" w:rsidP="00C822DB">
      <w:pPr>
        <w:rPr>
          <w:b/>
          <w:bCs/>
          <w:color w:val="0E2841" w:themeColor="text2"/>
          <w:sz w:val="22"/>
          <w:szCs w:val="22"/>
        </w:rPr>
      </w:pPr>
      <w:r w:rsidRPr="00251878">
        <w:rPr>
          <w:b/>
          <w:bCs/>
          <w:color w:val="0E2841" w:themeColor="text2"/>
          <w:sz w:val="22"/>
          <w:szCs w:val="22"/>
        </w:rPr>
        <w:lastRenderedPageBreak/>
        <w:t>4.</w:t>
      </w:r>
      <w:r>
        <w:rPr>
          <w:b/>
          <w:bCs/>
          <w:color w:val="0E2841" w:themeColor="text2"/>
          <w:sz w:val="22"/>
          <w:szCs w:val="22"/>
        </w:rPr>
        <w:t>3</w:t>
      </w:r>
      <w:r w:rsidRPr="00251878">
        <w:rPr>
          <w:b/>
          <w:bCs/>
          <w:color w:val="0E2841" w:themeColor="text2"/>
          <w:sz w:val="22"/>
          <w:szCs w:val="22"/>
        </w:rPr>
        <w:t xml:space="preserve"> </w:t>
      </w:r>
      <w:r w:rsidR="006A0D63" w:rsidRPr="006A0D63">
        <w:rPr>
          <w:b/>
          <w:bCs/>
          <w:color w:val="0E2841" w:themeColor="text2"/>
          <w:sz w:val="22"/>
          <w:szCs w:val="22"/>
        </w:rPr>
        <w:t>Describe how the project’s efforts benefited the community, highlighting measurable outcomes and demonstrated impact</w:t>
      </w:r>
    </w:p>
    <w:tbl>
      <w:tblPr>
        <w:tblStyle w:val="TableGrid"/>
        <w:tblW w:w="0" w:type="auto"/>
        <w:tblLook w:val="04A0" w:firstRow="1" w:lastRow="0" w:firstColumn="1" w:lastColumn="0" w:noHBand="0" w:noVBand="1"/>
      </w:tblPr>
      <w:tblGrid>
        <w:gridCol w:w="9350"/>
      </w:tblGrid>
      <w:tr w:rsidR="00C822DB" w:rsidRPr="00251878" w14:paraId="47C2E31D" w14:textId="77777777">
        <w:trPr>
          <w:trHeight w:val="1835"/>
        </w:trPr>
        <w:tc>
          <w:tcPr>
            <w:tcW w:w="9350" w:type="dxa"/>
          </w:tcPr>
          <w:p w14:paraId="67912EF2" w14:textId="77777777" w:rsidR="00C822DB" w:rsidRPr="00251878" w:rsidRDefault="00C822DB">
            <w:pPr>
              <w:rPr>
                <w:i/>
                <w:iCs/>
                <w:color w:val="0E2841" w:themeColor="text2"/>
                <w:sz w:val="22"/>
                <w:szCs w:val="22"/>
              </w:rPr>
            </w:pPr>
            <w:r w:rsidRPr="00251878">
              <w:rPr>
                <w:i/>
                <w:iCs/>
                <w:color w:val="7F7F7F" w:themeColor="text1" w:themeTint="80"/>
                <w:sz w:val="22"/>
                <w:szCs w:val="22"/>
              </w:rPr>
              <w:t>[Enter response here]</w:t>
            </w:r>
          </w:p>
        </w:tc>
      </w:tr>
    </w:tbl>
    <w:p w14:paraId="144202DB" w14:textId="77777777" w:rsidR="00C822DB" w:rsidRPr="00251878" w:rsidRDefault="00C822DB" w:rsidP="00047EA7">
      <w:pPr>
        <w:rPr>
          <w:b/>
          <w:bCs/>
          <w:color w:val="0E2841" w:themeColor="text2"/>
          <w:sz w:val="22"/>
          <w:szCs w:val="22"/>
        </w:rPr>
      </w:pPr>
    </w:p>
    <w:p w14:paraId="6C75D7C5" w14:textId="39C562EF" w:rsidR="00047EA7" w:rsidRPr="00251878" w:rsidRDefault="00047EA7" w:rsidP="00047EA7">
      <w:pPr>
        <w:rPr>
          <w:b/>
          <w:bCs/>
          <w:color w:val="0E2841" w:themeColor="text2"/>
          <w:sz w:val="22"/>
          <w:szCs w:val="22"/>
        </w:rPr>
      </w:pPr>
      <w:r w:rsidRPr="6C6FEE05">
        <w:rPr>
          <w:b/>
          <w:bCs/>
          <w:color w:val="0E2841" w:themeColor="text2"/>
          <w:sz w:val="22"/>
          <w:szCs w:val="22"/>
        </w:rPr>
        <w:t>4.</w:t>
      </w:r>
      <w:r w:rsidR="00743F50" w:rsidRPr="6C6FEE05">
        <w:rPr>
          <w:b/>
          <w:bCs/>
          <w:color w:val="0E2841" w:themeColor="text2"/>
          <w:sz w:val="22"/>
          <w:szCs w:val="22"/>
        </w:rPr>
        <w:t>4</w:t>
      </w:r>
      <w:r w:rsidRPr="6C6FEE05">
        <w:rPr>
          <w:b/>
          <w:bCs/>
          <w:color w:val="0E2841" w:themeColor="text2"/>
          <w:sz w:val="22"/>
          <w:szCs w:val="22"/>
        </w:rPr>
        <w:t xml:space="preserve"> </w:t>
      </w:r>
      <w:r w:rsidR="20579FF8" w:rsidRPr="6C6FEE05">
        <w:rPr>
          <w:b/>
          <w:bCs/>
          <w:color w:val="0E2841" w:themeColor="text2"/>
          <w:sz w:val="22"/>
          <w:szCs w:val="22"/>
        </w:rPr>
        <w:t>I</w:t>
      </w:r>
      <w:r w:rsidR="33778A0B" w:rsidRPr="6C6FEE05">
        <w:rPr>
          <w:b/>
          <w:bCs/>
          <w:color w:val="0E2841" w:themeColor="text2"/>
          <w:sz w:val="22"/>
          <w:szCs w:val="22"/>
        </w:rPr>
        <w:t>f available, provide any</w:t>
      </w:r>
      <w:r w:rsidR="00F94742" w:rsidRPr="6C6FEE05">
        <w:rPr>
          <w:b/>
          <w:bCs/>
          <w:color w:val="0E2841" w:themeColor="text2"/>
          <w:sz w:val="22"/>
          <w:szCs w:val="22"/>
        </w:rPr>
        <w:t xml:space="preserve"> success </w:t>
      </w:r>
      <w:r w:rsidR="33778A0B" w:rsidRPr="6C6FEE05">
        <w:rPr>
          <w:b/>
          <w:bCs/>
          <w:color w:val="0E2841" w:themeColor="text2"/>
          <w:sz w:val="22"/>
          <w:szCs w:val="22"/>
        </w:rPr>
        <w:t>stories</w:t>
      </w:r>
      <w:r w:rsidR="00F94742" w:rsidRPr="6C6FEE05">
        <w:rPr>
          <w:b/>
          <w:bCs/>
          <w:color w:val="0E2841" w:themeColor="text2"/>
          <w:sz w:val="22"/>
          <w:szCs w:val="22"/>
        </w:rPr>
        <w:t xml:space="preserve"> or </w:t>
      </w:r>
      <w:r w:rsidR="33778A0B" w:rsidRPr="6C6FEE05">
        <w:rPr>
          <w:b/>
          <w:bCs/>
          <w:color w:val="0E2841" w:themeColor="text2"/>
          <w:sz w:val="22"/>
          <w:szCs w:val="22"/>
        </w:rPr>
        <w:t>testimonials</w:t>
      </w:r>
      <w:r w:rsidR="00F94742" w:rsidRPr="6C6FEE05">
        <w:rPr>
          <w:b/>
          <w:bCs/>
          <w:color w:val="0E2841" w:themeColor="text2"/>
          <w:sz w:val="22"/>
          <w:szCs w:val="22"/>
        </w:rPr>
        <w:t xml:space="preserve"> that </w:t>
      </w:r>
      <w:proofErr w:type="gramStart"/>
      <w:r w:rsidR="00F94742" w:rsidRPr="6C6FEE05">
        <w:rPr>
          <w:b/>
          <w:bCs/>
          <w:color w:val="0E2841" w:themeColor="text2"/>
          <w:sz w:val="22"/>
          <w:szCs w:val="22"/>
        </w:rPr>
        <w:t>demonstrates</w:t>
      </w:r>
      <w:proofErr w:type="gramEnd"/>
      <w:r w:rsidR="00F94742" w:rsidRPr="6C6FEE05">
        <w:rPr>
          <w:b/>
          <w:bCs/>
          <w:color w:val="0E2841" w:themeColor="text2"/>
          <w:sz w:val="22"/>
          <w:szCs w:val="22"/>
        </w:rPr>
        <w:t xml:space="preserve"> the project’s cumulative impact over the entire award period.</w:t>
      </w:r>
    </w:p>
    <w:tbl>
      <w:tblPr>
        <w:tblStyle w:val="TableGrid"/>
        <w:tblW w:w="0" w:type="auto"/>
        <w:tblLook w:val="04A0" w:firstRow="1" w:lastRow="0" w:firstColumn="1" w:lastColumn="0" w:noHBand="0" w:noVBand="1"/>
      </w:tblPr>
      <w:tblGrid>
        <w:gridCol w:w="9350"/>
      </w:tblGrid>
      <w:tr w:rsidR="00047EA7" w:rsidRPr="00251878" w14:paraId="3012A348" w14:textId="77777777">
        <w:trPr>
          <w:trHeight w:val="1835"/>
        </w:trPr>
        <w:tc>
          <w:tcPr>
            <w:tcW w:w="9350" w:type="dxa"/>
          </w:tcPr>
          <w:p w14:paraId="6EBEFD91" w14:textId="77777777" w:rsidR="00047EA7" w:rsidRPr="00251878" w:rsidRDefault="00047EA7">
            <w:pPr>
              <w:rPr>
                <w:i/>
                <w:iCs/>
                <w:color w:val="0E2841" w:themeColor="text2"/>
                <w:sz w:val="22"/>
                <w:szCs w:val="22"/>
              </w:rPr>
            </w:pPr>
            <w:r w:rsidRPr="00251878">
              <w:rPr>
                <w:i/>
                <w:iCs/>
                <w:color w:val="7F7F7F" w:themeColor="text1" w:themeTint="80"/>
                <w:sz w:val="22"/>
                <w:szCs w:val="22"/>
              </w:rPr>
              <w:t>[Enter response here]</w:t>
            </w:r>
          </w:p>
        </w:tc>
      </w:tr>
    </w:tbl>
    <w:p w14:paraId="4A3BAF40" w14:textId="77777777" w:rsidR="00047EA7" w:rsidRPr="00251878" w:rsidRDefault="00047EA7" w:rsidP="00047EA7">
      <w:pPr>
        <w:rPr>
          <w:b/>
          <w:bCs/>
          <w:color w:val="0E2841" w:themeColor="text2"/>
          <w:sz w:val="22"/>
          <w:szCs w:val="22"/>
        </w:rPr>
      </w:pPr>
    </w:p>
    <w:p w14:paraId="54A75CC6" w14:textId="5E77FD63" w:rsidR="00047EA7" w:rsidRPr="00251878" w:rsidRDefault="00047EA7" w:rsidP="00047EA7">
      <w:pPr>
        <w:rPr>
          <w:b/>
          <w:bCs/>
          <w:color w:val="0E2841" w:themeColor="text2"/>
          <w:sz w:val="22"/>
          <w:szCs w:val="22"/>
        </w:rPr>
      </w:pPr>
      <w:r w:rsidRPr="00251878">
        <w:rPr>
          <w:b/>
          <w:bCs/>
          <w:color w:val="0E2841" w:themeColor="text2"/>
          <w:sz w:val="22"/>
          <w:szCs w:val="22"/>
        </w:rPr>
        <w:t>4.</w:t>
      </w:r>
      <w:r w:rsidR="00743F50">
        <w:rPr>
          <w:b/>
          <w:bCs/>
          <w:color w:val="0E2841" w:themeColor="text2"/>
          <w:sz w:val="22"/>
          <w:szCs w:val="22"/>
        </w:rPr>
        <w:t>5</w:t>
      </w:r>
      <w:r w:rsidRPr="00251878">
        <w:rPr>
          <w:b/>
          <w:bCs/>
          <w:color w:val="0E2841" w:themeColor="text2"/>
          <w:sz w:val="22"/>
          <w:szCs w:val="22"/>
        </w:rPr>
        <w:t xml:space="preserve"> Describe any challenges encountered and how they were addressed.</w:t>
      </w:r>
    </w:p>
    <w:tbl>
      <w:tblPr>
        <w:tblStyle w:val="TableGrid"/>
        <w:tblW w:w="0" w:type="auto"/>
        <w:tblLook w:val="04A0" w:firstRow="1" w:lastRow="0" w:firstColumn="1" w:lastColumn="0" w:noHBand="0" w:noVBand="1"/>
      </w:tblPr>
      <w:tblGrid>
        <w:gridCol w:w="9350"/>
      </w:tblGrid>
      <w:tr w:rsidR="00047EA7" w:rsidRPr="00251878" w14:paraId="246B2B78" w14:textId="77777777">
        <w:trPr>
          <w:trHeight w:val="1835"/>
        </w:trPr>
        <w:tc>
          <w:tcPr>
            <w:tcW w:w="9350" w:type="dxa"/>
          </w:tcPr>
          <w:p w14:paraId="282166A2" w14:textId="77777777" w:rsidR="00047EA7" w:rsidRPr="00251878" w:rsidRDefault="00047EA7">
            <w:pPr>
              <w:rPr>
                <w:i/>
                <w:iCs/>
                <w:color w:val="0E2841" w:themeColor="text2"/>
                <w:sz w:val="22"/>
                <w:szCs w:val="22"/>
              </w:rPr>
            </w:pPr>
            <w:r w:rsidRPr="00251878">
              <w:rPr>
                <w:i/>
                <w:iCs/>
                <w:color w:val="7F7F7F" w:themeColor="text1" w:themeTint="80"/>
                <w:sz w:val="22"/>
                <w:szCs w:val="22"/>
              </w:rPr>
              <w:t>[Enter response here]</w:t>
            </w:r>
          </w:p>
        </w:tc>
      </w:tr>
    </w:tbl>
    <w:p w14:paraId="62711AE3" w14:textId="77777777" w:rsidR="00047EA7" w:rsidRPr="00251878" w:rsidRDefault="00047EA7" w:rsidP="00047EA7">
      <w:pPr>
        <w:rPr>
          <w:b/>
          <w:bCs/>
          <w:color w:val="0E2841" w:themeColor="text2"/>
          <w:sz w:val="22"/>
          <w:szCs w:val="22"/>
        </w:rPr>
      </w:pPr>
    </w:p>
    <w:p w14:paraId="43FCA6A8" w14:textId="3C40AF0F" w:rsidR="00047EA7" w:rsidRPr="00251878" w:rsidRDefault="00047EA7" w:rsidP="00047EA7">
      <w:pPr>
        <w:rPr>
          <w:b/>
          <w:bCs/>
          <w:color w:val="0E2841" w:themeColor="text2"/>
          <w:sz w:val="22"/>
          <w:szCs w:val="22"/>
        </w:rPr>
      </w:pPr>
      <w:r w:rsidRPr="5BAFFB5A">
        <w:rPr>
          <w:b/>
          <w:bCs/>
          <w:color w:val="0E2841" w:themeColor="text2"/>
          <w:sz w:val="22"/>
          <w:szCs w:val="22"/>
        </w:rPr>
        <w:t>4.</w:t>
      </w:r>
      <w:r w:rsidR="00743F50">
        <w:rPr>
          <w:b/>
          <w:bCs/>
          <w:color w:val="0E2841" w:themeColor="text2"/>
          <w:sz w:val="22"/>
          <w:szCs w:val="22"/>
        </w:rPr>
        <w:t>6</w:t>
      </w:r>
      <w:r w:rsidRPr="5BAFFB5A">
        <w:rPr>
          <w:b/>
          <w:bCs/>
          <w:color w:val="0E2841" w:themeColor="text2"/>
          <w:sz w:val="22"/>
          <w:szCs w:val="22"/>
        </w:rPr>
        <w:t xml:space="preserve"> Describe any lessons learned or recommendations for future </w:t>
      </w:r>
      <w:r w:rsidR="08818992" w:rsidRPr="5BAFFB5A">
        <w:rPr>
          <w:b/>
          <w:bCs/>
          <w:color w:val="0E2841" w:themeColor="text2"/>
          <w:sz w:val="22"/>
          <w:szCs w:val="22"/>
        </w:rPr>
        <w:t xml:space="preserve">projects / </w:t>
      </w:r>
      <w:r w:rsidRPr="5BAFFB5A">
        <w:rPr>
          <w:b/>
          <w:bCs/>
          <w:color w:val="0E2841" w:themeColor="text2"/>
          <w:sz w:val="22"/>
          <w:szCs w:val="22"/>
        </w:rPr>
        <w:t>programming.</w:t>
      </w:r>
    </w:p>
    <w:tbl>
      <w:tblPr>
        <w:tblStyle w:val="TableGrid"/>
        <w:tblW w:w="0" w:type="auto"/>
        <w:tblLook w:val="04A0" w:firstRow="1" w:lastRow="0" w:firstColumn="1" w:lastColumn="0" w:noHBand="0" w:noVBand="1"/>
      </w:tblPr>
      <w:tblGrid>
        <w:gridCol w:w="9350"/>
      </w:tblGrid>
      <w:tr w:rsidR="00047EA7" w:rsidRPr="00251878" w14:paraId="1637DCDF" w14:textId="77777777">
        <w:trPr>
          <w:trHeight w:val="1835"/>
        </w:trPr>
        <w:tc>
          <w:tcPr>
            <w:tcW w:w="9350" w:type="dxa"/>
          </w:tcPr>
          <w:p w14:paraId="03740D88" w14:textId="77777777" w:rsidR="00047EA7" w:rsidRPr="00251878" w:rsidRDefault="00047EA7">
            <w:pPr>
              <w:rPr>
                <w:i/>
                <w:iCs/>
                <w:color w:val="0E2841" w:themeColor="text2"/>
                <w:sz w:val="22"/>
                <w:szCs w:val="22"/>
              </w:rPr>
            </w:pPr>
            <w:r w:rsidRPr="00251878">
              <w:rPr>
                <w:i/>
                <w:iCs/>
                <w:color w:val="7F7F7F" w:themeColor="text1" w:themeTint="80"/>
                <w:sz w:val="22"/>
                <w:szCs w:val="22"/>
              </w:rPr>
              <w:t>[Enter response here]</w:t>
            </w:r>
          </w:p>
        </w:tc>
      </w:tr>
    </w:tbl>
    <w:p w14:paraId="210210CA" w14:textId="77777777" w:rsidR="00743F50" w:rsidRDefault="00743F50" w:rsidP="00743F50">
      <w:pPr>
        <w:rPr>
          <w:ins w:id="4" w:author="Perez, Taina (Contingent Worker)" w:date="2026-09-29T15:55:00Z" w16du:dateUtc="2026-09-29T19:55:00Z"/>
          <w:b/>
          <w:bCs/>
          <w:color w:val="0E2841" w:themeColor="text2"/>
          <w:sz w:val="22"/>
          <w:szCs w:val="22"/>
        </w:rPr>
      </w:pPr>
    </w:p>
    <w:p w14:paraId="70B060D5" w14:textId="77777777" w:rsidR="00743F50" w:rsidRDefault="00743F50" w:rsidP="00047EA7">
      <w:pPr>
        <w:rPr>
          <w:b/>
          <w:bCs/>
          <w:color w:val="0E2841" w:themeColor="text2"/>
        </w:rPr>
      </w:pPr>
    </w:p>
    <w:p w14:paraId="4CBF7624" w14:textId="77777777" w:rsidR="00011012" w:rsidRDefault="00011012" w:rsidP="00047EA7">
      <w:pPr>
        <w:rPr>
          <w:ins w:id="5" w:author="Perez, Taina (Contingent Worker)" w:date="2026-09-29T15:55:00Z" w16du:dateUtc="2026-09-29T19:55:00Z"/>
          <w:b/>
          <w:bCs/>
          <w:color w:val="0E2841" w:themeColor="text2"/>
        </w:rPr>
      </w:pPr>
    </w:p>
    <w:p w14:paraId="22257985" w14:textId="77777777" w:rsidR="00743F50" w:rsidRDefault="00743F50" w:rsidP="00047EA7">
      <w:pPr>
        <w:rPr>
          <w:b/>
          <w:bCs/>
          <w:color w:val="0E2841" w:themeColor="text2"/>
        </w:rPr>
      </w:pPr>
    </w:p>
    <w:p w14:paraId="5E11CC24" w14:textId="26C2A7C0" w:rsidR="002E2C3A" w:rsidRDefault="00047EA7" w:rsidP="002E2C3A">
      <w:pPr>
        <w:pStyle w:val="Heading3"/>
      </w:pPr>
      <w:r>
        <w:t>Section 5: Detailed Use of Funds / Expenditures</w:t>
      </w:r>
    </w:p>
    <w:p w14:paraId="1956C37B" w14:textId="379FE7BD" w:rsidR="007E0A8E" w:rsidRPr="007E0A8E" w:rsidRDefault="007E0A8E" w:rsidP="002E2C3A">
      <w:pPr>
        <w:rPr>
          <w:b/>
          <w:bCs/>
          <w:color w:val="C00000"/>
        </w:rPr>
      </w:pPr>
      <w:r w:rsidRPr="007E0A8E">
        <w:rPr>
          <w:b/>
          <w:bCs/>
          <w:color w:val="C00000"/>
        </w:rPr>
        <w:t>____________________________________________________________________________________</w:t>
      </w:r>
    </w:p>
    <w:p w14:paraId="00163F1E" w14:textId="48754543" w:rsidR="003C7A44" w:rsidRPr="007127C6" w:rsidRDefault="002E2C3A" w:rsidP="000E18D1">
      <w:pPr>
        <w:spacing w:after="0" w:line="240" w:lineRule="auto"/>
        <w:rPr>
          <w:color w:val="0E2841" w:themeColor="text2"/>
          <w:sz w:val="22"/>
          <w:szCs w:val="22"/>
        </w:rPr>
      </w:pPr>
      <w:r w:rsidRPr="26F47DB9">
        <w:rPr>
          <w:b/>
          <w:bCs/>
          <w:color w:val="C00000"/>
          <w:sz w:val="22"/>
          <w:szCs w:val="22"/>
        </w:rPr>
        <w:t xml:space="preserve">REQUIRED: </w:t>
      </w:r>
      <w:r w:rsidR="000E18D1" w:rsidRPr="007127C6">
        <w:rPr>
          <w:color w:val="0E2841" w:themeColor="text2"/>
          <w:sz w:val="22"/>
          <w:szCs w:val="22"/>
        </w:rPr>
        <w:t xml:space="preserve">This section must include a complete and final accounting of all expenditure </w:t>
      </w:r>
      <w:r w:rsidR="007127C6" w:rsidRPr="007127C6">
        <w:rPr>
          <w:color w:val="0E2841" w:themeColor="text2"/>
          <w:sz w:val="22"/>
          <w:szCs w:val="22"/>
        </w:rPr>
        <w:t>on</w:t>
      </w:r>
      <w:r w:rsidR="000E18D1" w:rsidRPr="007127C6">
        <w:rPr>
          <w:color w:val="0E2841" w:themeColor="text2"/>
          <w:sz w:val="22"/>
          <w:szCs w:val="22"/>
        </w:rPr>
        <w:t xml:space="preserve"> the funds awarded for the full project period. The expenditure summary must reflect the finalized approved budget and demonstrate compliance with cost principles, including reasonability and alignment with project goals. All supporting documentation, such as receipts, invoices, and contracts, must be included. Annual expenditure totals must align with cumulative quarterly submissions, and any discrepancies must be fully reconciled and explained. </w:t>
      </w:r>
      <w:r w:rsidRPr="007127C6">
        <w:rPr>
          <w:color w:val="0E2841" w:themeColor="text2"/>
          <w:sz w:val="22"/>
          <w:szCs w:val="22"/>
        </w:rPr>
        <w:t>List each individual expenditure. Attach additional pages or a supplemental spreadsheet as needed.</w:t>
      </w:r>
    </w:p>
    <w:p w14:paraId="636690CA" w14:textId="77777777" w:rsidR="000E18D1" w:rsidRPr="000E18D1" w:rsidRDefault="000E18D1" w:rsidP="000E18D1">
      <w:pPr>
        <w:spacing w:after="0" w:line="240" w:lineRule="auto"/>
        <w:rPr>
          <w:b/>
          <w:bCs/>
          <w:color w:val="C00000"/>
          <w:sz w:val="22"/>
          <w:szCs w:val="22"/>
        </w:rPr>
      </w:pPr>
    </w:p>
    <w:tbl>
      <w:tblPr>
        <w:tblStyle w:val="PlainTable1"/>
        <w:tblW w:w="9625" w:type="dxa"/>
        <w:tblLook w:val="04A0" w:firstRow="1" w:lastRow="0" w:firstColumn="1" w:lastColumn="0" w:noHBand="0" w:noVBand="1"/>
      </w:tblPr>
      <w:tblGrid>
        <w:gridCol w:w="1074"/>
        <w:gridCol w:w="1374"/>
        <w:gridCol w:w="1429"/>
        <w:gridCol w:w="1318"/>
        <w:gridCol w:w="1554"/>
        <w:gridCol w:w="1028"/>
        <w:gridCol w:w="1848"/>
      </w:tblGrid>
      <w:tr w:rsidR="006237AF" w:rsidRPr="00251878" w14:paraId="40765EC2" w14:textId="77777777" w:rsidTr="6F8BA930">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073" w:type="dxa"/>
            <w:shd w:val="clear" w:color="auto" w:fill="156082" w:themeFill="accent1"/>
          </w:tcPr>
          <w:p w14:paraId="523419C3" w14:textId="70912004" w:rsidR="006237AF" w:rsidRPr="000A0CCB" w:rsidRDefault="006237AF" w:rsidP="00047EA7">
            <w:pPr>
              <w:rPr>
                <w:b w:val="0"/>
                <w:bCs w:val="0"/>
                <w:color w:val="FFFFFF" w:themeColor="background1"/>
                <w:sz w:val="22"/>
                <w:szCs w:val="22"/>
              </w:rPr>
            </w:pPr>
            <w:r w:rsidRPr="000A0CCB">
              <w:rPr>
                <w:color w:val="FFFFFF" w:themeColor="background1"/>
                <w:sz w:val="22"/>
                <w:szCs w:val="22"/>
              </w:rPr>
              <w:t>Date</w:t>
            </w:r>
          </w:p>
        </w:tc>
        <w:tc>
          <w:tcPr>
            <w:tcW w:w="1290" w:type="dxa"/>
            <w:shd w:val="clear" w:color="auto" w:fill="156082" w:themeFill="accent1"/>
          </w:tcPr>
          <w:p w14:paraId="33CD2BF3" w14:textId="170D33E3" w:rsidR="006237AF" w:rsidRPr="000A0CCB" w:rsidRDefault="006237AF" w:rsidP="00047EA7">
            <w:pPr>
              <w:cnfStyle w:val="100000000000" w:firstRow="1" w:lastRow="0" w:firstColumn="0" w:lastColumn="0" w:oddVBand="0" w:evenVBand="0" w:oddHBand="0" w:evenHBand="0" w:firstRowFirstColumn="0" w:firstRowLastColumn="0" w:lastRowFirstColumn="0" w:lastRowLastColumn="0"/>
              <w:rPr>
                <w:b w:val="0"/>
                <w:bCs w:val="0"/>
                <w:color w:val="FFFFFF" w:themeColor="background1"/>
                <w:sz w:val="22"/>
                <w:szCs w:val="22"/>
              </w:rPr>
            </w:pPr>
            <w:r w:rsidRPr="000A0CCB">
              <w:rPr>
                <w:color w:val="FFFFFF" w:themeColor="background1"/>
                <w:sz w:val="22"/>
                <w:szCs w:val="22"/>
              </w:rPr>
              <w:t>Payee / Vendor</w:t>
            </w:r>
          </w:p>
        </w:tc>
        <w:tc>
          <w:tcPr>
            <w:tcW w:w="1470" w:type="dxa"/>
            <w:shd w:val="clear" w:color="auto" w:fill="156082" w:themeFill="accent1"/>
          </w:tcPr>
          <w:p w14:paraId="611BE882" w14:textId="31BA792A" w:rsidR="006237AF" w:rsidRPr="000A0CCB" w:rsidRDefault="006237AF" w:rsidP="00047EA7">
            <w:pPr>
              <w:cnfStyle w:val="100000000000" w:firstRow="1" w:lastRow="0" w:firstColumn="0" w:lastColumn="0" w:oddVBand="0" w:evenVBand="0" w:oddHBand="0" w:evenHBand="0" w:firstRowFirstColumn="0" w:firstRowLastColumn="0" w:lastRowFirstColumn="0" w:lastRowLastColumn="0"/>
              <w:rPr>
                <w:b w:val="0"/>
                <w:bCs w:val="0"/>
                <w:color w:val="FFFFFF" w:themeColor="background1"/>
                <w:sz w:val="22"/>
                <w:szCs w:val="22"/>
              </w:rPr>
            </w:pPr>
            <w:r w:rsidRPr="000A0CCB">
              <w:rPr>
                <w:color w:val="FFFFFF" w:themeColor="background1"/>
                <w:sz w:val="22"/>
                <w:szCs w:val="22"/>
              </w:rPr>
              <w:t xml:space="preserve">Description </w:t>
            </w:r>
          </w:p>
        </w:tc>
        <w:tc>
          <w:tcPr>
            <w:tcW w:w="1318" w:type="dxa"/>
            <w:shd w:val="clear" w:color="auto" w:fill="156082" w:themeFill="accent1"/>
          </w:tcPr>
          <w:p w14:paraId="06B3BE43" w14:textId="227E323F" w:rsidR="006237AF" w:rsidRPr="000A0CCB" w:rsidRDefault="006237AF" w:rsidP="00047EA7">
            <w:pPr>
              <w:cnfStyle w:val="100000000000" w:firstRow="1" w:lastRow="0" w:firstColumn="0" w:lastColumn="0" w:oddVBand="0" w:evenVBand="0" w:oddHBand="0" w:evenHBand="0" w:firstRowFirstColumn="0" w:firstRowLastColumn="0" w:lastRowFirstColumn="0" w:lastRowLastColumn="0"/>
              <w:rPr>
                <w:b w:val="0"/>
                <w:bCs w:val="0"/>
                <w:color w:val="FFFFFF" w:themeColor="background1"/>
                <w:sz w:val="22"/>
                <w:szCs w:val="22"/>
              </w:rPr>
            </w:pPr>
            <w:r w:rsidRPr="000A0CCB">
              <w:rPr>
                <w:color w:val="FFFFFF" w:themeColor="background1"/>
                <w:sz w:val="22"/>
                <w:szCs w:val="22"/>
              </w:rPr>
              <w:t xml:space="preserve">Category </w:t>
            </w:r>
          </w:p>
        </w:tc>
        <w:tc>
          <w:tcPr>
            <w:tcW w:w="1515" w:type="dxa"/>
            <w:shd w:val="clear" w:color="auto" w:fill="156082" w:themeFill="accent1"/>
          </w:tcPr>
          <w:p w14:paraId="5B681A6F" w14:textId="3DED6A55" w:rsidR="006237AF" w:rsidRPr="000A0CCB" w:rsidRDefault="00011503" w:rsidP="00047EA7">
            <w:pPr>
              <w:cnfStyle w:val="100000000000" w:firstRow="1" w:lastRow="0" w:firstColumn="0" w:lastColumn="0" w:oddVBand="0" w:evenVBand="0" w:oddHBand="0" w:evenHBand="0" w:firstRowFirstColumn="0" w:firstRowLastColumn="0" w:lastRowFirstColumn="0" w:lastRowLastColumn="0"/>
              <w:rPr>
                <w:color w:val="FFFFFF" w:themeColor="background1"/>
                <w:sz w:val="22"/>
                <w:szCs w:val="22"/>
              </w:rPr>
            </w:pPr>
            <w:r>
              <w:rPr>
                <w:color w:val="FFFFFF" w:themeColor="background1"/>
                <w:sz w:val="22"/>
                <w:szCs w:val="22"/>
              </w:rPr>
              <w:t>Project Phase</w:t>
            </w:r>
          </w:p>
        </w:tc>
        <w:tc>
          <w:tcPr>
            <w:tcW w:w="1047" w:type="dxa"/>
            <w:shd w:val="clear" w:color="auto" w:fill="156082" w:themeFill="accent1"/>
          </w:tcPr>
          <w:p w14:paraId="3896CD8F" w14:textId="769F6163" w:rsidR="006237AF" w:rsidRPr="000A0CCB" w:rsidRDefault="006237AF" w:rsidP="00047EA7">
            <w:pPr>
              <w:cnfStyle w:val="100000000000" w:firstRow="1" w:lastRow="0" w:firstColumn="0" w:lastColumn="0" w:oddVBand="0" w:evenVBand="0" w:oddHBand="0" w:evenHBand="0" w:firstRowFirstColumn="0" w:firstRowLastColumn="0" w:lastRowFirstColumn="0" w:lastRowLastColumn="0"/>
              <w:rPr>
                <w:b w:val="0"/>
                <w:bCs w:val="0"/>
                <w:color w:val="FFFFFF" w:themeColor="background1"/>
                <w:sz w:val="22"/>
                <w:szCs w:val="22"/>
              </w:rPr>
            </w:pPr>
            <w:r w:rsidRPr="000A0CCB">
              <w:rPr>
                <w:color w:val="FFFFFF" w:themeColor="background1"/>
                <w:sz w:val="22"/>
                <w:szCs w:val="22"/>
              </w:rPr>
              <w:t>Amount ($)</w:t>
            </w:r>
          </w:p>
        </w:tc>
        <w:tc>
          <w:tcPr>
            <w:tcW w:w="1912" w:type="dxa"/>
            <w:shd w:val="clear" w:color="auto" w:fill="156082" w:themeFill="accent1"/>
          </w:tcPr>
          <w:p w14:paraId="0C58A9CA" w14:textId="5102EE76" w:rsidR="006237AF" w:rsidRPr="000A0CCB" w:rsidRDefault="006237AF" w:rsidP="00047EA7">
            <w:pPr>
              <w:cnfStyle w:val="100000000000" w:firstRow="1" w:lastRow="0" w:firstColumn="0" w:lastColumn="0" w:oddVBand="0" w:evenVBand="0" w:oddHBand="0" w:evenHBand="0" w:firstRowFirstColumn="0" w:firstRowLastColumn="0" w:lastRowFirstColumn="0" w:lastRowLastColumn="0"/>
              <w:rPr>
                <w:b w:val="0"/>
                <w:bCs w:val="0"/>
                <w:color w:val="FFFFFF" w:themeColor="background1"/>
                <w:sz w:val="22"/>
                <w:szCs w:val="22"/>
              </w:rPr>
            </w:pPr>
            <w:r w:rsidRPr="000A0CCB">
              <w:rPr>
                <w:color w:val="FFFFFF" w:themeColor="background1"/>
                <w:sz w:val="22"/>
                <w:szCs w:val="22"/>
              </w:rPr>
              <w:t xml:space="preserve">Supporting Documentation </w:t>
            </w:r>
          </w:p>
        </w:tc>
      </w:tr>
      <w:tr w:rsidR="006237AF" w14:paraId="595E9F45" w14:textId="77777777" w:rsidTr="6F8BA9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3" w:type="dxa"/>
          </w:tcPr>
          <w:p w14:paraId="181E110B" w14:textId="0347802E" w:rsidR="006237AF" w:rsidRPr="000A0CCB" w:rsidRDefault="006237AF" w:rsidP="00047EA7">
            <w:pPr>
              <w:rPr>
                <w:b w:val="0"/>
                <w:bCs w:val="0"/>
                <w:i/>
                <w:iCs/>
                <w:color w:val="7F7F7F" w:themeColor="text1" w:themeTint="80"/>
                <w:sz w:val="22"/>
                <w:szCs w:val="22"/>
              </w:rPr>
            </w:pPr>
            <w:r w:rsidRPr="000A0CCB">
              <w:rPr>
                <w:b w:val="0"/>
                <w:bCs w:val="0"/>
                <w:i/>
                <w:iCs/>
                <w:color w:val="7F7F7F" w:themeColor="text1" w:themeTint="80"/>
                <w:sz w:val="22"/>
                <w:szCs w:val="22"/>
              </w:rPr>
              <w:t>[Enter the date the expense was incurred]</w:t>
            </w:r>
          </w:p>
        </w:tc>
        <w:tc>
          <w:tcPr>
            <w:tcW w:w="1290" w:type="dxa"/>
          </w:tcPr>
          <w:p w14:paraId="5480A14C" w14:textId="13B706AC" w:rsidR="006237AF" w:rsidRPr="00BD5B40" w:rsidRDefault="006237AF" w:rsidP="00047EA7">
            <w:pPr>
              <w:cnfStyle w:val="000000100000" w:firstRow="0" w:lastRow="0" w:firstColumn="0" w:lastColumn="0" w:oddVBand="0" w:evenVBand="0" w:oddHBand="1" w:evenHBand="0" w:firstRowFirstColumn="0" w:firstRowLastColumn="0" w:lastRowFirstColumn="0" w:lastRowLastColumn="0"/>
              <w:rPr>
                <w:i/>
                <w:iCs/>
                <w:color w:val="7F7F7F" w:themeColor="text1" w:themeTint="80"/>
                <w:sz w:val="22"/>
                <w:szCs w:val="22"/>
              </w:rPr>
            </w:pPr>
            <w:r w:rsidRPr="00BD5B40">
              <w:rPr>
                <w:i/>
                <w:iCs/>
                <w:color w:val="7F7F7F" w:themeColor="text1" w:themeTint="80"/>
                <w:sz w:val="22"/>
                <w:szCs w:val="22"/>
              </w:rPr>
              <w:t>[Enter the name of the individual or organization that was paid]</w:t>
            </w:r>
          </w:p>
        </w:tc>
        <w:tc>
          <w:tcPr>
            <w:tcW w:w="1470" w:type="dxa"/>
          </w:tcPr>
          <w:p w14:paraId="65B8B354" w14:textId="03F2E790" w:rsidR="006237AF" w:rsidRPr="00BD5B40" w:rsidRDefault="006237AF" w:rsidP="00047EA7">
            <w:pPr>
              <w:cnfStyle w:val="000000100000" w:firstRow="0" w:lastRow="0" w:firstColumn="0" w:lastColumn="0" w:oddVBand="0" w:evenVBand="0" w:oddHBand="1" w:evenHBand="0" w:firstRowFirstColumn="0" w:firstRowLastColumn="0" w:lastRowFirstColumn="0" w:lastRowLastColumn="0"/>
              <w:rPr>
                <w:i/>
                <w:iCs/>
                <w:color w:val="7F7F7F" w:themeColor="text1" w:themeTint="80"/>
                <w:sz w:val="22"/>
                <w:szCs w:val="22"/>
              </w:rPr>
            </w:pPr>
            <w:r w:rsidRPr="00BD5B40">
              <w:rPr>
                <w:i/>
                <w:iCs/>
                <w:color w:val="7F7F7F" w:themeColor="text1" w:themeTint="80"/>
                <w:sz w:val="22"/>
                <w:szCs w:val="22"/>
              </w:rPr>
              <w:t>[Briefly describe the purpose of the expense]</w:t>
            </w:r>
          </w:p>
        </w:tc>
        <w:tc>
          <w:tcPr>
            <w:tcW w:w="1318" w:type="dxa"/>
          </w:tcPr>
          <w:p w14:paraId="79C48BBB" w14:textId="6A892A6B" w:rsidR="006237AF" w:rsidRPr="00BD5B40" w:rsidRDefault="006237AF" w:rsidP="00047EA7">
            <w:pPr>
              <w:cnfStyle w:val="000000100000" w:firstRow="0" w:lastRow="0" w:firstColumn="0" w:lastColumn="0" w:oddVBand="0" w:evenVBand="0" w:oddHBand="1" w:evenHBand="0" w:firstRowFirstColumn="0" w:firstRowLastColumn="0" w:lastRowFirstColumn="0" w:lastRowLastColumn="0"/>
              <w:rPr>
                <w:i/>
                <w:iCs/>
                <w:color w:val="7F7F7F" w:themeColor="text1" w:themeTint="80"/>
                <w:sz w:val="22"/>
                <w:szCs w:val="22"/>
              </w:rPr>
            </w:pPr>
            <w:r w:rsidRPr="00BD5B40">
              <w:rPr>
                <w:i/>
                <w:iCs/>
                <w:color w:val="7F7F7F" w:themeColor="text1" w:themeTint="80"/>
                <w:sz w:val="22"/>
                <w:szCs w:val="22"/>
              </w:rPr>
              <w:t>[Enter the appropriate expense category]</w:t>
            </w:r>
          </w:p>
        </w:tc>
        <w:tc>
          <w:tcPr>
            <w:tcW w:w="1515" w:type="dxa"/>
          </w:tcPr>
          <w:p w14:paraId="25D3DC99" w14:textId="0D58834C" w:rsidR="006237AF" w:rsidRDefault="00011503" w:rsidP="00047EA7">
            <w:pPr>
              <w:cnfStyle w:val="000000100000" w:firstRow="0" w:lastRow="0" w:firstColumn="0" w:lastColumn="0" w:oddVBand="0" w:evenVBand="0" w:oddHBand="1" w:evenHBand="0" w:firstRowFirstColumn="0" w:firstRowLastColumn="0" w:lastRowFirstColumn="0" w:lastRowLastColumn="0"/>
              <w:rPr>
                <w:i/>
                <w:iCs/>
                <w:color w:val="7F7F7F" w:themeColor="text1" w:themeTint="80"/>
                <w:sz w:val="22"/>
                <w:szCs w:val="22"/>
              </w:rPr>
            </w:pPr>
            <w:r>
              <w:rPr>
                <w:i/>
                <w:iCs/>
                <w:color w:val="7F7F7F" w:themeColor="text1" w:themeTint="80"/>
                <w:sz w:val="22"/>
                <w:szCs w:val="22"/>
              </w:rPr>
              <w:t>[Enter the appropriate category (Planning, Pre-Developme</w:t>
            </w:r>
            <w:r w:rsidR="00C31987">
              <w:rPr>
                <w:i/>
                <w:iCs/>
                <w:color w:val="7F7F7F" w:themeColor="text1" w:themeTint="80"/>
                <w:sz w:val="22"/>
                <w:szCs w:val="22"/>
              </w:rPr>
              <w:t xml:space="preserve">nt, Deployment, </w:t>
            </w:r>
            <w:proofErr w:type="spellStart"/>
            <w:r w:rsidR="00C31987">
              <w:rPr>
                <w:i/>
                <w:iCs/>
                <w:color w:val="7F7F7F" w:themeColor="text1" w:themeTint="80"/>
                <w:sz w:val="22"/>
                <w:szCs w:val="22"/>
              </w:rPr>
              <w:t>etc</w:t>
            </w:r>
            <w:proofErr w:type="spellEnd"/>
            <w:r w:rsidR="00C31987">
              <w:rPr>
                <w:i/>
                <w:iCs/>
                <w:color w:val="7F7F7F" w:themeColor="text1" w:themeTint="80"/>
                <w:sz w:val="22"/>
                <w:szCs w:val="22"/>
              </w:rPr>
              <w:t>)]</w:t>
            </w:r>
          </w:p>
        </w:tc>
        <w:tc>
          <w:tcPr>
            <w:tcW w:w="1047" w:type="dxa"/>
          </w:tcPr>
          <w:p w14:paraId="04318C8F" w14:textId="7E8A971B" w:rsidR="006237AF" w:rsidRPr="00BD5B40" w:rsidRDefault="006237AF" w:rsidP="00047EA7">
            <w:pPr>
              <w:cnfStyle w:val="000000100000" w:firstRow="0" w:lastRow="0" w:firstColumn="0" w:lastColumn="0" w:oddVBand="0" w:evenVBand="0" w:oddHBand="1" w:evenHBand="0" w:firstRowFirstColumn="0" w:firstRowLastColumn="0" w:lastRowFirstColumn="0" w:lastRowLastColumn="0"/>
              <w:rPr>
                <w:i/>
                <w:iCs/>
                <w:color w:val="7F7F7F" w:themeColor="text1" w:themeTint="80"/>
                <w:sz w:val="22"/>
                <w:szCs w:val="22"/>
              </w:rPr>
            </w:pPr>
            <w:r>
              <w:rPr>
                <w:i/>
                <w:iCs/>
                <w:color w:val="7F7F7F" w:themeColor="text1" w:themeTint="80"/>
                <w:sz w:val="22"/>
                <w:szCs w:val="22"/>
              </w:rPr>
              <w:t xml:space="preserve">$ </w:t>
            </w:r>
            <w:r w:rsidRPr="00BD5B40">
              <w:rPr>
                <w:i/>
                <w:iCs/>
                <w:color w:val="7F7F7F" w:themeColor="text1" w:themeTint="80"/>
                <w:sz w:val="22"/>
                <w:szCs w:val="22"/>
              </w:rPr>
              <w:t>[Enter the total amount paid in dollars]</w:t>
            </w:r>
          </w:p>
        </w:tc>
        <w:tc>
          <w:tcPr>
            <w:tcW w:w="1912" w:type="dxa"/>
          </w:tcPr>
          <w:p w14:paraId="1D358C6E" w14:textId="5A038C55" w:rsidR="006237AF" w:rsidRPr="00CD25E1" w:rsidRDefault="006237AF" w:rsidP="00CD25E1">
            <w:pPr>
              <w:cnfStyle w:val="000000100000" w:firstRow="0" w:lastRow="0" w:firstColumn="0" w:lastColumn="0" w:oddVBand="0" w:evenVBand="0" w:oddHBand="1" w:evenHBand="0" w:firstRowFirstColumn="0" w:firstRowLastColumn="0" w:lastRowFirstColumn="0" w:lastRowLastColumn="0"/>
              <w:rPr>
                <w:i/>
                <w:iCs/>
                <w:color w:val="7F7F7F" w:themeColor="text1" w:themeTint="80"/>
                <w:sz w:val="22"/>
                <w:szCs w:val="22"/>
              </w:rPr>
            </w:pPr>
            <w:r w:rsidRPr="00CD25E1">
              <w:rPr>
                <w:i/>
                <w:iCs/>
                <w:color w:val="7F7F7F" w:themeColor="text1" w:themeTint="80"/>
                <w:sz w:val="22"/>
                <w:szCs w:val="22"/>
              </w:rPr>
              <w:t>[</w:t>
            </w:r>
            <w:r w:rsidRPr="00BD5B40">
              <w:rPr>
                <w:i/>
                <w:iCs/>
                <w:color w:val="7F7F7F" w:themeColor="text1" w:themeTint="80"/>
                <w:sz w:val="22"/>
                <w:szCs w:val="22"/>
              </w:rPr>
              <w:t>Indicate the type of documentation provided (receipt, invoice, contract, etc.). If a receipt is not available, provide a brief explanation.]</w:t>
            </w:r>
          </w:p>
          <w:p w14:paraId="7BE9F4BB" w14:textId="77777777" w:rsidR="006237AF" w:rsidRPr="00BD5B40" w:rsidRDefault="006237AF" w:rsidP="00047EA7">
            <w:pPr>
              <w:cnfStyle w:val="000000100000" w:firstRow="0" w:lastRow="0" w:firstColumn="0" w:lastColumn="0" w:oddVBand="0" w:evenVBand="0" w:oddHBand="1" w:evenHBand="0" w:firstRowFirstColumn="0" w:firstRowLastColumn="0" w:lastRowFirstColumn="0" w:lastRowLastColumn="0"/>
              <w:rPr>
                <w:i/>
                <w:iCs/>
                <w:color w:val="7F7F7F" w:themeColor="text1" w:themeTint="80"/>
                <w:sz w:val="22"/>
                <w:szCs w:val="22"/>
              </w:rPr>
            </w:pPr>
          </w:p>
        </w:tc>
      </w:tr>
      <w:tr w:rsidR="006237AF" w14:paraId="03FD7DBD" w14:textId="77777777" w:rsidTr="6F8BA930">
        <w:tc>
          <w:tcPr>
            <w:cnfStyle w:val="001000000000" w:firstRow="0" w:lastRow="0" w:firstColumn="1" w:lastColumn="0" w:oddVBand="0" w:evenVBand="0" w:oddHBand="0" w:evenHBand="0" w:firstRowFirstColumn="0" w:firstRowLastColumn="0" w:lastRowFirstColumn="0" w:lastRowLastColumn="0"/>
            <w:tcW w:w="1073" w:type="dxa"/>
          </w:tcPr>
          <w:p w14:paraId="1E11054B" w14:textId="77777777" w:rsidR="006237AF" w:rsidRDefault="006237AF" w:rsidP="00047EA7">
            <w:pPr>
              <w:rPr>
                <w:b w:val="0"/>
                <w:bCs w:val="0"/>
                <w:color w:val="0E2841" w:themeColor="text2"/>
              </w:rPr>
            </w:pPr>
          </w:p>
        </w:tc>
        <w:tc>
          <w:tcPr>
            <w:tcW w:w="1290" w:type="dxa"/>
          </w:tcPr>
          <w:p w14:paraId="0E04BEF4" w14:textId="77777777" w:rsidR="006237AF" w:rsidRDefault="006237AF" w:rsidP="00047EA7">
            <w:pPr>
              <w:cnfStyle w:val="000000000000" w:firstRow="0" w:lastRow="0" w:firstColumn="0" w:lastColumn="0" w:oddVBand="0" w:evenVBand="0" w:oddHBand="0" w:evenHBand="0" w:firstRowFirstColumn="0" w:firstRowLastColumn="0" w:lastRowFirstColumn="0" w:lastRowLastColumn="0"/>
              <w:rPr>
                <w:b/>
                <w:bCs/>
                <w:color w:val="0E2841" w:themeColor="text2"/>
              </w:rPr>
            </w:pPr>
          </w:p>
        </w:tc>
        <w:tc>
          <w:tcPr>
            <w:tcW w:w="1470" w:type="dxa"/>
          </w:tcPr>
          <w:p w14:paraId="671E4CA9" w14:textId="77777777" w:rsidR="006237AF" w:rsidRDefault="006237AF" w:rsidP="00047EA7">
            <w:pPr>
              <w:cnfStyle w:val="000000000000" w:firstRow="0" w:lastRow="0" w:firstColumn="0" w:lastColumn="0" w:oddVBand="0" w:evenVBand="0" w:oddHBand="0" w:evenHBand="0" w:firstRowFirstColumn="0" w:firstRowLastColumn="0" w:lastRowFirstColumn="0" w:lastRowLastColumn="0"/>
              <w:rPr>
                <w:b/>
                <w:bCs/>
                <w:color w:val="0E2841" w:themeColor="text2"/>
              </w:rPr>
            </w:pPr>
          </w:p>
        </w:tc>
        <w:tc>
          <w:tcPr>
            <w:tcW w:w="1318" w:type="dxa"/>
          </w:tcPr>
          <w:p w14:paraId="106FEE2D" w14:textId="77777777" w:rsidR="006237AF" w:rsidRDefault="006237AF" w:rsidP="00047EA7">
            <w:pPr>
              <w:cnfStyle w:val="000000000000" w:firstRow="0" w:lastRow="0" w:firstColumn="0" w:lastColumn="0" w:oddVBand="0" w:evenVBand="0" w:oddHBand="0" w:evenHBand="0" w:firstRowFirstColumn="0" w:firstRowLastColumn="0" w:lastRowFirstColumn="0" w:lastRowLastColumn="0"/>
              <w:rPr>
                <w:b/>
                <w:bCs/>
                <w:color w:val="0E2841" w:themeColor="text2"/>
              </w:rPr>
            </w:pPr>
          </w:p>
        </w:tc>
        <w:tc>
          <w:tcPr>
            <w:tcW w:w="1515" w:type="dxa"/>
          </w:tcPr>
          <w:p w14:paraId="54D12CDB" w14:textId="77777777" w:rsidR="006237AF" w:rsidRDefault="006237AF" w:rsidP="00047EA7">
            <w:pPr>
              <w:cnfStyle w:val="000000000000" w:firstRow="0" w:lastRow="0" w:firstColumn="0" w:lastColumn="0" w:oddVBand="0" w:evenVBand="0" w:oddHBand="0" w:evenHBand="0" w:firstRowFirstColumn="0" w:firstRowLastColumn="0" w:lastRowFirstColumn="0" w:lastRowLastColumn="0"/>
              <w:rPr>
                <w:b/>
                <w:bCs/>
                <w:color w:val="0E2841" w:themeColor="text2"/>
              </w:rPr>
            </w:pPr>
          </w:p>
        </w:tc>
        <w:tc>
          <w:tcPr>
            <w:tcW w:w="1047" w:type="dxa"/>
          </w:tcPr>
          <w:p w14:paraId="3110F4B6" w14:textId="60D48A79" w:rsidR="006237AF" w:rsidRDefault="006237AF" w:rsidP="00047EA7">
            <w:pPr>
              <w:cnfStyle w:val="000000000000" w:firstRow="0" w:lastRow="0" w:firstColumn="0" w:lastColumn="0" w:oddVBand="0" w:evenVBand="0" w:oddHBand="0" w:evenHBand="0" w:firstRowFirstColumn="0" w:firstRowLastColumn="0" w:lastRowFirstColumn="0" w:lastRowLastColumn="0"/>
              <w:rPr>
                <w:b/>
                <w:bCs/>
                <w:color w:val="0E2841" w:themeColor="text2"/>
              </w:rPr>
            </w:pPr>
          </w:p>
        </w:tc>
        <w:tc>
          <w:tcPr>
            <w:tcW w:w="1912" w:type="dxa"/>
          </w:tcPr>
          <w:p w14:paraId="7288C514" w14:textId="77777777" w:rsidR="006237AF" w:rsidRDefault="006237AF" w:rsidP="00047EA7">
            <w:pPr>
              <w:cnfStyle w:val="000000000000" w:firstRow="0" w:lastRow="0" w:firstColumn="0" w:lastColumn="0" w:oddVBand="0" w:evenVBand="0" w:oddHBand="0" w:evenHBand="0" w:firstRowFirstColumn="0" w:firstRowLastColumn="0" w:lastRowFirstColumn="0" w:lastRowLastColumn="0"/>
              <w:rPr>
                <w:b/>
                <w:bCs/>
                <w:color w:val="0E2841" w:themeColor="text2"/>
              </w:rPr>
            </w:pPr>
          </w:p>
        </w:tc>
      </w:tr>
      <w:tr w:rsidR="006237AF" w14:paraId="6BA7A447" w14:textId="77777777" w:rsidTr="6F8BA9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3" w:type="dxa"/>
          </w:tcPr>
          <w:p w14:paraId="2ECD7DAC" w14:textId="77777777" w:rsidR="006237AF" w:rsidRDefault="006237AF" w:rsidP="00047EA7">
            <w:pPr>
              <w:rPr>
                <w:b w:val="0"/>
                <w:bCs w:val="0"/>
                <w:color w:val="0E2841" w:themeColor="text2"/>
              </w:rPr>
            </w:pPr>
          </w:p>
        </w:tc>
        <w:tc>
          <w:tcPr>
            <w:tcW w:w="1290" w:type="dxa"/>
          </w:tcPr>
          <w:p w14:paraId="1C5B0A4D" w14:textId="77777777" w:rsidR="006237AF" w:rsidRDefault="006237AF" w:rsidP="00047EA7">
            <w:pPr>
              <w:cnfStyle w:val="000000100000" w:firstRow="0" w:lastRow="0" w:firstColumn="0" w:lastColumn="0" w:oddVBand="0" w:evenVBand="0" w:oddHBand="1" w:evenHBand="0" w:firstRowFirstColumn="0" w:firstRowLastColumn="0" w:lastRowFirstColumn="0" w:lastRowLastColumn="0"/>
              <w:rPr>
                <w:b/>
                <w:bCs/>
                <w:color w:val="0E2841" w:themeColor="text2"/>
              </w:rPr>
            </w:pPr>
          </w:p>
        </w:tc>
        <w:tc>
          <w:tcPr>
            <w:tcW w:w="1470" w:type="dxa"/>
          </w:tcPr>
          <w:p w14:paraId="6BA6E524" w14:textId="77777777" w:rsidR="006237AF" w:rsidRDefault="006237AF" w:rsidP="00047EA7">
            <w:pPr>
              <w:cnfStyle w:val="000000100000" w:firstRow="0" w:lastRow="0" w:firstColumn="0" w:lastColumn="0" w:oddVBand="0" w:evenVBand="0" w:oddHBand="1" w:evenHBand="0" w:firstRowFirstColumn="0" w:firstRowLastColumn="0" w:lastRowFirstColumn="0" w:lastRowLastColumn="0"/>
              <w:rPr>
                <w:b/>
                <w:bCs/>
                <w:color w:val="0E2841" w:themeColor="text2"/>
              </w:rPr>
            </w:pPr>
          </w:p>
        </w:tc>
        <w:tc>
          <w:tcPr>
            <w:tcW w:w="1318" w:type="dxa"/>
          </w:tcPr>
          <w:p w14:paraId="7CB1869E" w14:textId="77777777" w:rsidR="006237AF" w:rsidRDefault="006237AF" w:rsidP="00047EA7">
            <w:pPr>
              <w:cnfStyle w:val="000000100000" w:firstRow="0" w:lastRow="0" w:firstColumn="0" w:lastColumn="0" w:oddVBand="0" w:evenVBand="0" w:oddHBand="1" w:evenHBand="0" w:firstRowFirstColumn="0" w:firstRowLastColumn="0" w:lastRowFirstColumn="0" w:lastRowLastColumn="0"/>
              <w:rPr>
                <w:b/>
                <w:bCs/>
                <w:color w:val="0E2841" w:themeColor="text2"/>
              </w:rPr>
            </w:pPr>
          </w:p>
        </w:tc>
        <w:tc>
          <w:tcPr>
            <w:tcW w:w="1515" w:type="dxa"/>
          </w:tcPr>
          <w:p w14:paraId="75D98F27" w14:textId="77777777" w:rsidR="006237AF" w:rsidRDefault="006237AF" w:rsidP="00047EA7">
            <w:pPr>
              <w:cnfStyle w:val="000000100000" w:firstRow="0" w:lastRow="0" w:firstColumn="0" w:lastColumn="0" w:oddVBand="0" w:evenVBand="0" w:oddHBand="1" w:evenHBand="0" w:firstRowFirstColumn="0" w:firstRowLastColumn="0" w:lastRowFirstColumn="0" w:lastRowLastColumn="0"/>
              <w:rPr>
                <w:b/>
                <w:bCs/>
                <w:color w:val="0E2841" w:themeColor="text2"/>
              </w:rPr>
            </w:pPr>
          </w:p>
        </w:tc>
        <w:tc>
          <w:tcPr>
            <w:tcW w:w="1047" w:type="dxa"/>
          </w:tcPr>
          <w:p w14:paraId="41865502" w14:textId="1399297E" w:rsidR="006237AF" w:rsidRDefault="006237AF" w:rsidP="00047EA7">
            <w:pPr>
              <w:cnfStyle w:val="000000100000" w:firstRow="0" w:lastRow="0" w:firstColumn="0" w:lastColumn="0" w:oddVBand="0" w:evenVBand="0" w:oddHBand="1" w:evenHBand="0" w:firstRowFirstColumn="0" w:firstRowLastColumn="0" w:lastRowFirstColumn="0" w:lastRowLastColumn="0"/>
              <w:rPr>
                <w:b/>
                <w:bCs/>
                <w:color w:val="0E2841" w:themeColor="text2"/>
              </w:rPr>
            </w:pPr>
          </w:p>
        </w:tc>
        <w:tc>
          <w:tcPr>
            <w:tcW w:w="1912" w:type="dxa"/>
          </w:tcPr>
          <w:p w14:paraId="59780012" w14:textId="77777777" w:rsidR="006237AF" w:rsidRDefault="006237AF" w:rsidP="00047EA7">
            <w:pPr>
              <w:cnfStyle w:val="000000100000" w:firstRow="0" w:lastRow="0" w:firstColumn="0" w:lastColumn="0" w:oddVBand="0" w:evenVBand="0" w:oddHBand="1" w:evenHBand="0" w:firstRowFirstColumn="0" w:firstRowLastColumn="0" w:lastRowFirstColumn="0" w:lastRowLastColumn="0"/>
              <w:rPr>
                <w:b/>
                <w:bCs/>
                <w:color w:val="0E2841" w:themeColor="text2"/>
              </w:rPr>
            </w:pPr>
          </w:p>
        </w:tc>
      </w:tr>
      <w:tr w:rsidR="006237AF" w14:paraId="6D751D7A" w14:textId="77777777" w:rsidTr="6F8BA930">
        <w:tc>
          <w:tcPr>
            <w:cnfStyle w:val="001000000000" w:firstRow="0" w:lastRow="0" w:firstColumn="1" w:lastColumn="0" w:oddVBand="0" w:evenVBand="0" w:oddHBand="0" w:evenHBand="0" w:firstRowFirstColumn="0" w:firstRowLastColumn="0" w:lastRowFirstColumn="0" w:lastRowLastColumn="0"/>
            <w:tcW w:w="1073" w:type="dxa"/>
          </w:tcPr>
          <w:p w14:paraId="19562DA8" w14:textId="77777777" w:rsidR="006237AF" w:rsidRDefault="006237AF" w:rsidP="00047EA7">
            <w:pPr>
              <w:rPr>
                <w:b w:val="0"/>
                <w:bCs w:val="0"/>
                <w:color w:val="0E2841" w:themeColor="text2"/>
              </w:rPr>
            </w:pPr>
          </w:p>
        </w:tc>
        <w:tc>
          <w:tcPr>
            <w:tcW w:w="1290" w:type="dxa"/>
          </w:tcPr>
          <w:p w14:paraId="1A22553C" w14:textId="77777777" w:rsidR="006237AF" w:rsidRDefault="006237AF" w:rsidP="00047EA7">
            <w:pPr>
              <w:cnfStyle w:val="000000000000" w:firstRow="0" w:lastRow="0" w:firstColumn="0" w:lastColumn="0" w:oddVBand="0" w:evenVBand="0" w:oddHBand="0" w:evenHBand="0" w:firstRowFirstColumn="0" w:firstRowLastColumn="0" w:lastRowFirstColumn="0" w:lastRowLastColumn="0"/>
              <w:rPr>
                <w:b/>
                <w:bCs/>
                <w:color w:val="0E2841" w:themeColor="text2"/>
              </w:rPr>
            </w:pPr>
          </w:p>
        </w:tc>
        <w:tc>
          <w:tcPr>
            <w:tcW w:w="1470" w:type="dxa"/>
          </w:tcPr>
          <w:p w14:paraId="322C920D" w14:textId="77777777" w:rsidR="006237AF" w:rsidRDefault="006237AF" w:rsidP="00047EA7">
            <w:pPr>
              <w:cnfStyle w:val="000000000000" w:firstRow="0" w:lastRow="0" w:firstColumn="0" w:lastColumn="0" w:oddVBand="0" w:evenVBand="0" w:oddHBand="0" w:evenHBand="0" w:firstRowFirstColumn="0" w:firstRowLastColumn="0" w:lastRowFirstColumn="0" w:lastRowLastColumn="0"/>
              <w:rPr>
                <w:b/>
                <w:bCs/>
                <w:color w:val="0E2841" w:themeColor="text2"/>
              </w:rPr>
            </w:pPr>
          </w:p>
        </w:tc>
        <w:tc>
          <w:tcPr>
            <w:tcW w:w="1318" w:type="dxa"/>
          </w:tcPr>
          <w:p w14:paraId="72EBB97D" w14:textId="77777777" w:rsidR="006237AF" w:rsidRDefault="006237AF" w:rsidP="00047EA7">
            <w:pPr>
              <w:cnfStyle w:val="000000000000" w:firstRow="0" w:lastRow="0" w:firstColumn="0" w:lastColumn="0" w:oddVBand="0" w:evenVBand="0" w:oddHBand="0" w:evenHBand="0" w:firstRowFirstColumn="0" w:firstRowLastColumn="0" w:lastRowFirstColumn="0" w:lastRowLastColumn="0"/>
              <w:rPr>
                <w:b/>
                <w:bCs/>
                <w:color w:val="0E2841" w:themeColor="text2"/>
              </w:rPr>
            </w:pPr>
          </w:p>
        </w:tc>
        <w:tc>
          <w:tcPr>
            <w:tcW w:w="1515" w:type="dxa"/>
          </w:tcPr>
          <w:p w14:paraId="66A1FEC9" w14:textId="77777777" w:rsidR="006237AF" w:rsidRDefault="006237AF" w:rsidP="00047EA7">
            <w:pPr>
              <w:cnfStyle w:val="000000000000" w:firstRow="0" w:lastRow="0" w:firstColumn="0" w:lastColumn="0" w:oddVBand="0" w:evenVBand="0" w:oddHBand="0" w:evenHBand="0" w:firstRowFirstColumn="0" w:firstRowLastColumn="0" w:lastRowFirstColumn="0" w:lastRowLastColumn="0"/>
              <w:rPr>
                <w:b/>
                <w:bCs/>
                <w:color w:val="0E2841" w:themeColor="text2"/>
              </w:rPr>
            </w:pPr>
          </w:p>
        </w:tc>
        <w:tc>
          <w:tcPr>
            <w:tcW w:w="1047" w:type="dxa"/>
          </w:tcPr>
          <w:p w14:paraId="5837D629" w14:textId="65DCE74A" w:rsidR="006237AF" w:rsidRDefault="006237AF" w:rsidP="00047EA7">
            <w:pPr>
              <w:cnfStyle w:val="000000000000" w:firstRow="0" w:lastRow="0" w:firstColumn="0" w:lastColumn="0" w:oddVBand="0" w:evenVBand="0" w:oddHBand="0" w:evenHBand="0" w:firstRowFirstColumn="0" w:firstRowLastColumn="0" w:lastRowFirstColumn="0" w:lastRowLastColumn="0"/>
              <w:rPr>
                <w:b/>
                <w:bCs/>
                <w:color w:val="0E2841" w:themeColor="text2"/>
              </w:rPr>
            </w:pPr>
          </w:p>
        </w:tc>
        <w:tc>
          <w:tcPr>
            <w:tcW w:w="1912" w:type="dxa"/>
          </w:tcPr>
          <w:p w14:paraId="711FD682" w14:textId="77777777" w:rsidR="006237AF" w:rsidRDefault="006237AF" w:rsidP="00047EA7">
            <w:pPr>
              <w:cnfStyle w:val="000000000000" w:firstRow="0" w:lastRow="0" w:firstColumn="0" w:lastColumn="0" w:oddVBand="0" w:evenVBand="0" w:oddHBand="0" w:evenHBand="0" w:firstRowFirstColumn="0" w:firstRowLastColumn="0" w:lastRowFirstColumn="0" w:lastRowLastColumn="0"/>
              <w:rPr>
                <w:b/>
                <w:bCs/>
                <w:color w:val="0E2841" w:themeColor="text2"/>
              </w:rPr>
            </w:pPr>
          </w:p>
        </w:tc>
      </w:tr>
      <w:tr w:rsidR="006237AF" w14:paraId="1D3CAF97" w14:textId="77777777" w:rsidTr="6F8BA9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3" w:type="dxa"/>
          </w:tcPr>
          <w:p w14:paraId="0F73B24A" w14:textId="77777777" w:rsidR="006237AF" w:rsidRDefault="006237AF" w:rsidP="00047EA7">
            <w:pPr>
              <w:rPr>
                <w:b w:val="0"/>
                <w:bCs w:val="0"/>
                <w:color w:val="0E2841" w:themeColor="text2"/>
              </w:rPr>
            </w:pPr>
          </w:p>
        </w:tc>
        <w:tc>
          <w:tcPr>
            <w:tcW w:w="1290" w:type="dxa"/>
          </w:tcPr>
          <w:p w14:paraId="648B75A1" w14:textId="77777777" w:rsidR="006237AF" w:rsidRDefault="006237AF" w:rsidP="00047EA7">
            <w:pPr>
              <w:cnfStyle w:val="000000100000" w:firstRow="0" w:lastRow="0" w:firstColumn="0" w:lastColumn="0" w:oddVBand="0" w:evenVBand="0" w:oddHBand="1" w:evenHBand="0" w:firstRowFirstColumn="0" w:firstRowLastColumn="0" w:lastRowFirstColumn="0" w:lastRowLastColumn="0"/>
              <w:rPr>
                <w:b/>
                <w:bCs/>
                <w:color w:val="0E2841" w:themeColor="text2"/>
              </w:rPr>
            </w:pPr>
          </w:p>
        </w:tc>
        <w:tc>
          <w:tcPr>
            <w:tcW w:w="1470" w:type="dxa"/>
          </w:tcPr>
          <w:p w14:paraId="552C9CE5" w14:textId="77777777" w:rsidR="006237AF" w:rsidRDefault="006237AF" w:rsidP="00047EA7">
            <w:pPr>
              <w:cnfStyle w:val="000000100000" w:firstRow="0" w:lastRow="0" w:firstColumn="0" w:lastColumn="0" w:oddVBand="0" w:evenVBand="0" w:oddHBand="1" w:evenHBand="0" w:firstRowFirstColumn="0" w:firstRowLastColumn="0" w:lastRowFirstColumn="0" w:lastRowLastColumn="0"/>
              <w:rPr>
                <w:b/>
                <w:bCs/>
                <w:color w:val="0E2841" w:themeColor="text2"/>
              </w:rPr>
            </w:pPr>
          </w:p>
        </w:tc>
        <w:tc>
          <w:tcPr>
            <w:tcW w:w="1318" w:type="dxa"/>
          </w:tcPr>
          <w:p w14:paraId="2B8BDD40" w14:textId="77777777" w:rsidR="006237AF" w:rsidRDefault="006237AF" w:rsidP="00047EA7">
            <w:pPr>
              <w:cnfStyle w:val="000000100000" w:firstRow="0" w:lastRow="0" w:firstColumn="0" w:lastColumn="0" w:oddVBand="0" w:evenVBand="0" w:oddHBand="1" w:evenHBand="0" w:firstRowFirstColumn="0" w:firstRowLastColumn="0" w:lastRowFirstColumn="0" w:lastRowLastColumn="0"/>
              <w:rPr>
                <w:b/>
                <w:bCs/>
                <w:color w:val="0E2841" w:themeColor="text2"/>
              </w:rPr>
            </w:pPr>
          </w:p>
        </w:tc>
        <w:tc>
          <w:tcPr>
            <w:tcW w:w="1515" w:type="dxa"/>
          </w:tcPr>
          <w:p w14:paraId="538CB84B" w14:textId="77777777" w:rsidR="006237AF" w:rsidRDefault="006237AF" w:rsidP="00047EA7">
            <w:pPr>
              <w:cnfStyle w:val="000000100000" w:firstRow="0" w:lastRow="0" w:firstColumn="0" w:lastColumn="0" w:oddVBand="0" w:evenVBand="0" w:oddHBand="1" w:evenHBand="0" w:firstRowFirstColumn="0" w:firstRowLastColumn="0" w:lastRowFirstColumn="0" w:lastRowLastColumn="0"/>
              <w:rPr>
                <w:b/>
                <w:bCs/>
                <w:color w:val="0E2841" w:themeColor="text2"/>
              </w:rPr>
            </w:pPr>
          </w:p>
        </w:tc>
        <w:tc>
          <w:tcPr>
            <w:tcW w:w="1047" w:type="dxa"/>
          </w:tcPr>
          <w:p w14:paraId="2FB3B4D8" w14:textId="17FCAD30" w:rsidR="006237AF" w:rsidRDefault="006237AF" w:rsidP="00047EA7">
            <w:pPr>
              <w:cnfStyle w:val="000000100000" w:firstRow="0" w:lastRow="0" w:firstColumn="0" w:lastColumn="0" w:oddVBand="0" w:evenVBand="0" w:oddHBand="1" w:evenHBand="0" w:firstRowFirstColumn="0" w:firstRowLastColumn="0" w:lastRowFirstColumn="0" w:lastRowLastColumn="0"/>
              <w:rPr>
                <w:b/>
                <w:bCs/>
                <w:color w:val="0E2841" w:themeColor="text2"/>
              </w:rPr>
            </w:pPr>
          </w:p>
        </w:tc>
        <w:tc>
          <w:tcPr>
            <w:tcW w:w="1912" w:type="dxa"/>
          </w:tcPr>
          <w:p w14:paraId="1C2D9F15" w14:textId="77777777" w:rsidR="006237AF" w:rsidRDefault="006237AF" w:rsidP="00047EA7">
            <w:pPr>
              <w:cnfStyle w:val="000000100000" w:firstRow="0" w:lastRow="0" w:firstColumn="0" w:lastColumn="0" w:oddVBand="0" w:evenVBand="0" w:oddHBand="1" w:evenHBand="0" w:firstRowFirstColumn="0" w:firstRowLastColumn="0" w:lastRowFirstColumn="0" w:lastRowLastColumn="0"/>
              <w:rPr>
                <w:b/>
                <w:bCs/>
                <w:color w:val="0E2841" w:themeColor="text2"/>
              </w:rPr>
            </w:pPr>
          </w:p>
        </w:tc>
      </w:tr>
      <w:tr w:rsidR="006237AF" w14:paraId="1080F0B5" w14:textId="77777777" w:rsidTr="6F8BA930">
        <w:tc>
          <w:tcPr>
            <w:cnfStyle w:val="001000000000" w:firstRow="0" w:lastRow="0" w:firstColumn="1" w:lastColumn="0" w:oddVBand="0" w:evenVBand="0" w:oddHBand="0" w:evenHBand="0" w:firstRowFirstColumn="0" w:firstRowLastColumn="0" w:lastRowFirstColumn="0" w:lastRowLastColumn="0"/>
            <w:tcW w:w="1073" w:type="dxa"/>
          </w:tcPr>
          <w:p w14:paraId="3C28E7DB" w14:textId="77777777" w:rsidR="006237AF" w:rsidRDefault="006237AF" w:rsidP="00047EA7">
            <w:pPr>
              <w:rPr>
                <w:b w:val="0"/>
                <w:bCs w:val="0"/>
                <w:color w:val="0E2841" w:themeColor="text2"/>
              </w:rPr>
            </w:pPr>
          </w:p>
        </w:tc>
        <w:tc>
          <w:tcPr>
            <w:tcW w:w="1290" w:type="dxa"/>
          </w:tcPr>
          <w:p w14:paraId="085398A6" w14:textId="77777777" w:rsidR="006237AF" w:rsidRDefault="006237AF" w:rsidP="00047EA7">
            <w:pPr>
              <w:cnfStyle w:val="000000000000" w:firstRow="0" w:lastRow="0" w:firstColumn="0" w:lastColumn="0" w:oddVBand="0" w:evenVBand="0" w:oddHBand="0" w:evenHBand="0" w:firstRowFirstColumn="0" w:firstRowLastColumn="0" w:lastRowFirstColumn="0" w:lastRowLastColumn="0"/>
              <w:rPr>
                <w:b/>
                <w:bCs/>
                <w:color w:val="0E2841" w:themeColor="text2"/>
              </w:rPr>
            </w:pPr>
          </w:p>
        </w:tc>
        <w:tc>
          <w:tcPr>
            <w:tcW w:w="1470" w:type="dxa"/>
          </w:tcPr>
          <w:p w14:paraId="0A13D4DA" w14:textId="77777777" w:rsidR="006237AF" w:rsidRDefault="006237AF" w:rsidP="00047EA7">
            <w:pPr>
              <w:cnfStyle w:val="000000000000" w:firstRow="0" w:lastRow="0" w:firstColumn="0" w:lastColumn="0" w:oddVBand="0" w:evenVBand="0" w:oddHBand="0" w:evenHBand="0" w:firstRowFirstColumn="0" w:firstRowLastColumn="0" w:lastRowFirstColumn="0" w:lastRowLastColumn="0"/>
              <w:rPr>
                <w:b/>
                <w:bCs/>
                <w:color w:val="0E2841" w:themeColor="text2"/>
              </w:rPr>
            </w:pPr>
          </w:p>
        </w:tc>
        <w:tc>
          <w:tcPr>
            <w:tcW w:w="1318" w:type="dxa"/>
          </w:tcPr>
          <w:p w14:paraId="35D959AE" w14:textId="77777777" w:rsidR="006237AF" w:rsidRDefault="006237AF" w:rsidP="00047EA7">
            <w:pPr>
              <w:cnfStyle w:val="000000000000" w:firstRow="0" w:lastRow="0" w:firstColumn="0" w:lastColumn="0" w:oddVBand="0" w:evenVBand="0" w:oddHBand="0" w:evenHBand="0" w:firstRowFirstColumn="0" w:firstRowLastColumn="0" w:lastRowFirstColumn="0" w:lastRowLastColumn="0"/>
              <w:rPr>
                <w:b/>
                <w:bCs/>
                <w:color w:val="0E2841" w:themeColor="text2"/>
              </w:rPr>
            </w:pPr>
          </w:p>
        </w:tc>
        <w:tc>
          <w:tcPr>
            <w:tcW w:w="1515" w:type="dxa"/>
          </w:tcPr>
          <w:p w14:paraId="27C56810" w14:textId="77777777" w:rsidR="006237AF" w:rsidRDefault="006237AF" w:rsidP="00047EA7">
            <w:pPr>
              <w:cnfStyle w:val="000000000000" w:firstRow="0" w:lastRow="0" w:firstColumn="0" w:lastColumn="0" w:oddVBand="0" w:evenVBand="0" w:oddHBand="0" w:evenHBand="0" w:firstRowFirstColumn="0" w:firstRowLastColumn="0" w:lastRowFirstColumn="0" w:lastRowLastColumn="0"/>
              <w:rPr>
                <w:b/>
                <w:bCs/>
                <w:color w:val="0E2841" w:themeColor="text2"/>
              </w:rPr>
            </w:pPr>
          </w:p>
        </w:tc>
        <w:tc>
          <w:tcPr>
            <w:tcW w:w="1047" w:type="dxa"/>
          </w:tcPr>
          <w:p w14:paraId="6E5241AC" w14:textId="74CE41F6" w:rsidR="006237AF" w:rsidRDefault="006237AF" w:rsidP="00047EA7">
            <w:pPr>
              <w:cnfStyle w:val="000000000000" w:firstRow="0" w:lastRow="0" w:firstColumn="0" w:lastColumn="0" w:oddVBand="0" w:evenVBand="0" w:oddHBand="0" w:evenHBand="0" w:firstRowFirstColumn="0" w:firstRowLastColumn="0" w:lastRowFirstColumn="0" w:lastRowLastColumn="0"/>
              <w:rPr>
                <w:b/>
                <w:bCs/>
                <w:color w:val="0E2841" w:themeColor="text2"/>
              </w:rPr>
            </w:pPr>
          </w:p>
        </w:tc>
        <w:tc>
          <w:tcPr>
            <w:tcW w:w="1912" w:type="dxa"/>
          </w:tcPr>
          <w:p w14:paraId="64AE5F0A" w14:textId="77777777" w:rsidR="006237AF" w:rsidRDefault="006237AF" w:rsidP="00047EA7">
            <w:pPr>
              <w:cnfStyle w:val="000000000000" w:firstRow="0" w:lastRow="0" w:firstColumn="0" w:lastColumn="0" w:oddVBand="0" w:evenVBand="0" w:oddHBand="0" w:evenHBand="0" w:firstRowFirstColumn="0" w:firstRowLastColumn="0" w:lastRowFirstColumn="0" w:lastRowLastColumn="0"/>
              <w:rPr>
                <w:b/>
                <w:bCs/>
                <w:color w:val="0E2841" w:themeColor="text2"/>
              </w:rPr>
            </w:pPr>
          </w:p>
        </w:tc>
      </w:tr>
      <w:tr w:rsidR="006237AF" w14:paraId="4093FB92" w14:textId="77777777" w:rsidTr="6F8BA9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3" w:type="dxa"/>
          </w:tcPr>
          <w:p w14:paraId="3D9EFCB6" w14:textId="77777777" w:rsidR="006237AF" w:rsidRDefault="006237AF" w:rsidP="00047EA7">
            <w:pPr>
              <w:rPr>
                <w:b w:val="0"/>
                <w:bCs w:val="0"/>
                <w:color w:val="0E2841" w:themeColor="text2"/>
              </w:rPr>
            </w:pPr>
          </w:p>
        </w:tc>
        <w:tc>
          <w:tcPr>
            <w:tcW w:w="1290" w:type="dxa"/>
          </w:tcPr>
          <w:p w14:paraId="1751AB5C" w14:textId="77777777" w:rsidR="006237AF" w:rsidRDefault="006237AF" w:rsidP="00047EA7">
            <w:pPr>
              <w:cnfStyle w:val="000000100000" w:firstRow="0" w:lastRow="0" w:firstColumn="0" w:lastColumn="0" w:oddVBand="0" w:evenVBand="0" w:oddHBand="1" w:evenHBand="0" w:firstRowFirstColumn="0" w:firstRowLastColumn="0" w:lastRowFirstColumn="0" w:lastRowLastColumn="0"/>
              <w:rPr>
                <w:b/>
                <w:bCs/>
                <w:color w:val="0E2841" w:themeColor="text2"/>
              </w:rPr>
            </w:pPr>
          </w:p>
        </w:tc>
        <w:tc>
          <w:tcPr>
            <w:tcW w:w="1470" w:type="dxa"/>
          </w:tcPr>
          <w:p w14:paraId="3327A8B6" w14:textId="77777777" w:rsidR="006237AF" w:rsidRDefault="006237AF" w:rsidP="00047EA7">
            <w:pPr>
              <w:cnfStyle w:val="000000100000" w:firstRow="0" w:lastRow="0" w:firstColumn="0" w:lastColumn="0" w:oddVBand="0" w:evenVBand="0" w:oddHBand="1" w:evenHBand="0" w:firstRowFirstColumn="0" w:firstRowLastColumn="0" w:lastRowFirstColumn="0" w:lastRowLastColumn="0"/>
              <w:rPr>
                <w:b/>
                <w:bCs/>
                <w:color w:val="0E2841" w:themeColor="text2"/>
              </w:rPr>
            </w:pPr>
          </w:p>
        </w:tc>
        <w:tc>
          <w:tcPr>
            <w:tcW w:w="1318" w:type="dxa"/>
          </w:tcPr>
          <w:p w14:paraId="1380221D" w14:textId="77777777" w:rsidR="006237AF" w:rsidRDefault="006237AF" w:rsidP="00047EA7">
            <w:pPr>
              <w:cnfStyle w:val="000000100000" w:firstRow="0" w:lastRow="0" w:firstColumn="0" w:lastColumn="0" w:oddVBand="0" w:evenVBand="0" w:oddHBand="1" w:evenHBand="0" w:firstRowFirstColumn="0" w:firstRowLastColumn="0" w:lastRowFirstColumn="0" w:lastRowLastColumn="0"/>
              <w:rPr>
                <w:b/>
                <w:bCs/>
                <w:color w:val="0E2841" w:themeColor="text2"/>
              </w:rPr>
            </w:pPr>
          </w:p>
        </w:tc>
        <w:tc>
          <w:tcPr>
            <w:tcW w:w="1515" w:type="dxa"/>
          </w:tcPr>
          <w:p w14:paraId="72EE51C0" w14:textId="77777777" w:rsidR="006237AF" w:rsidRDefault="006237AF" w:rsidP="00047EA7">
            <w:pPr>
              <w:cnfStyle w:val="000000100000" w:firstRow="0" w:lastRow="0" w:firstColumn="0" w:lastColumn="0" w:oddVBand="0" w:evenVBand="0" w:oddHBand="1" w:evenHBand="0" w:firstRowFirstColumn="0" w:firstRowLastColumn="0" w:lastRowFirstColumn="0" w:lastRowLastColumn="0"/>
              <w:rPr>
                <w:b/>
                <w:bCs/>
                <w:color w:val="0E2841" w:themeColor="text2"/>
              </w:rPr>
            </w:pPr>
          </w:p>
        </w:tc>
        <w:tc>
          <w:tcPr>
            <w:tcW w:w="1047" w:type="dxa"/>
          </w:tcPr>
          <w:p w14:paraId="35A97DC4" w14:textId="147F4E5F" w:rsidR="006237AF" w:rsidRDefault="006237AF" w:rsidP="00047EA7">
            <w:pPr>
              <w:cnfStyle w:val="000000100000" w:firstRow="0" w:lastRow="0" w:firstColumn="0" w:lastColumn="0" w:oddVBand="0" w:evenVBand="0" w:oddHBand="1" w:evenHBand="0" w:firstRowFirstColumn="0" w:firstRowLastColumn="0" w:lastRowFirstColumn="0" w:lastRowLastColumn="0"/>
              <w:rPr>
                <w:b/>
                <w:bCs/>
                <w:color w:val="0E2841" w:themeColor="text2"/>
              </w:rPr>
            </w:pPr>
          </w:p>
        </w:tc>
        <w:tc>
          <w:tcPr>
            <w:tcW w:w="1912" w:type="dxa"/>
          </w:tcPr>
          <w:p w14:paraId="424A89C4" w14:textId="77777777" w:rsidR="006237AF" w:rsidRDefault="006237AF" w:rsidP="00047EA7">
            <w:pPr>
              <w:cnfStyle w:val="000000100000" w:firstRow="0" w:lastRow="0" w:firstColumn="0" w:lastColumn="0" w:oddVBand="0" w:evenVBand="0" w:oddHBand="1" w:evenHBand="0" w:firstRowFirstColumn="0" w:firstRowLastColumn="0" w:lastRowFirstColumn="0" w:lastRowLastColumn="0"/>
              <w:rPr>
                <w:b/>
                <w:bCs/>
                <w:color w:val="0E2841" w:themeColor="text2"/>
              </w:rPr>
            </w:pPr>
          </w:p>
        </w:tc>
      </w:tr>
    </w:tbl>
    <w:p w14:paraId="1A5ED62C" w14:textId="5AB7BD3D" w:rsidR="003C7A44" w:rsidRDefault="003C7A44" w:rsidP="00047EA7">
      <w:pPr>
        <w:rPr>
          <w:b/>
          <w:bCs/>
          <w:color w:val="0E2841" w:themeColor="text2"/>
        </w:rPr>
      </w:pPr>
    </w:p>
    <w:p w14:paraId="7630221C" w14:textId="5AA8ADB0" w:rsidR="003427E4" w:rsidRDefault="004162C8" w:rsidP="00047EA7">
      <w:pPr>
        <w:rPr>
          <w:b/>
          <w:bCs/>
          <w:color w:val="0E2841" w:themeColor="text2"/>
        </w:rPr>
      </w:pPr>
      <w:r>
        <w:rPr>
          <w:b/>
          <w:bCs/>
          <w:color w:val="0E2841" w:themeColor="text2"/>
        </w:rPr>
        <w:t>Section 5</w:t>
      </w:r>
      <w:r w:rsidR="00DF0E76">
        <w:rPr>
          <w:b/>
          <w:bCs/>
          <w:color w:val="0E2841" w:themeColor="text2"/>
        </w:rPr>
        <w:t>.1</w:t>
      </w:r>
      <w:r w:rsidR="002863A9">
        <w:rPr>
          <w:b/>
          <w:bCs/>
          <w:color w:val="0E2841" w:themeColor="text2"/>
        </w:rPr>
        <w:t xml:space="preserve">: </w:t>
      </w:r>
      <w:r w:rsidR="00FB4823">
        <w:rPr>
          <w:b/>
          <w:bCs/>
          <w:color w:val="0E2841" w:themeColor="text2"/>
        </w:rPr>
        <w:t>Funding Utilization</w:t>
      </w:r>
      <w:r w:rsidR="002863A9">
        <w:rPr>
          <w:b/>
          <w:bCs/>
          <w:color w:val="0E2841" w:themeColor="text2"/>
        </w:rPr>
        <w:t xml:space="preserve"> Schedule</w:t>
      </w:r>
      <w:r w:rsidR="00A93A51">
        <w:rPr>
          <w:b/>
          <w:bCs/>
          <w:color w:val="0E2841" w:themeColor="text2"/>
        </w:rPr>
        <w:t xml:space="preserve"> Update</w:t>
      </w:r>
    </w:p>
    <w:p w14:paraId="033C4542" w14:textId="64AFD5E7" w:rsidR="00DF0E76" w:rsidRDefault="009F26CA" w:rsidP="00047EA7">
      <w:pPr>
        <w:rPr>
          <w:color w:val="0E2841" w:themeColor="text2"/>
          <w:sz w:val="22"/>
          <w:szCs w:val="22"/>
        </w:rPr>
      </w:pPr>
      <w:r w:rsidRPr="009F26CA">
        <w:rPr>
          <w:color w:val="0E2841" w:themeColor="text2"/>
          <w:sz w:val="22"/>
          <w:szCs w:val="22"/>
        </w:rPr>
        <w:t>Submit a finalized funding utilization schedule summarizing how all awarded funds were used over the entire reporting period, organized by budget line and accompanied by final totals.</w:t>
      </w:r>
    </w:p>
    <w:tbl>
      <w:tblPr>
        <w:tblStyle w:val="TableGrid"/>
        <w:tblW w:w="0" w:type="auto"/>
        <w:tblLook w:val="04A0" w:firstRow="1" w:lastRow="0" w:firstColumn="1" w:lastColumn="0" w:noHBand="0" w:noVBand="1"/>
      </w:tblPr>
      <w:tblGrid>
        <w:gridCol w:w="9350"/>
      </w:tblGrid>
      <w:tr w:rsidR="00D30B81" w:rsidRPr="00251878" w14:paraId="3B75CD9F" w14:textId="77777777">
        <w:trPr>
          <w:trHeight w:val="1835"/>
        </w:trPr>
        <w:tc>
          <w:tcPr>
            <w:tcW w:w="9350" w:type="dxa"/>
          </w:tcPr>
          <w:p w14:paraId="55F88E3E" w14:textId="77777777" w:rsidR="00D30B81" w:rsidRPr="00251878" w:rsidRDefault="00D30B81">
            <w:pPr>
              <w:rPr>
                <w:i/>
                <w:iCs/>
                <w:color w:val="0E2841" w:themeColor="text2"/>
                <w:sz w:val="22"/>
                <w:szCs w:val="22"/>
              </w:rPr>
            </w:pPr>
            <w:r w:rsidRPr="00251878">
              <w:rPr>
                <w:i/>
                <w:iCs/>
                <w:color w:val="7F7F7F" w:themeColor="text1" w:themeTint="80"/>
                <w:sz w:val="22"/>
                <w:szCs w:val="22"/>
              </w:rPr>
              <w:t>[Enter response here]</w:t>
            </w:r>
          </w:p>
        </w:tc>
      </w:tr>
    </w:tbl>
    <w:p w14:paraId="4D2E8CBF" w14:textId="77777777" w:rsidR="00DF0E76" w:rsidRDefault="00DF0E76" w:rsidP="00047EA7">
      <w:pPr>
        <w:rPr>
          <w:b/>
          <w:bCs/>
          <w:color w:val="0E2841" w:themeColor="text2"/>
        </w:rPr>
      </w:pPr>
    </w:p>
    <w:p w14:paraId="2791D386" w14:textId="1CBBD455" w:rsidR="00A651B6" w:rsidRDefault="00A651B6" w:rsidP="00047EA7">
      <w:pPr>
        <w:rPr>
          <w:b/>
          <w:bCs/>
          <w:color w:val="0E2841" w:themeColor="text2"/>
        </w:rPr>
      </w:pPr>
      <w:r>
        <w:rPr>
          <w:b/>
          <w:bCs/>
          <w:color w:val="0E2841" w:themeColor="text2"/>
        </w:rPr>
        <w:lastRenderedPageBreak/>
        <w:t xml:space="preserve">Section 5.2: </w:t>
      </w:r>
      <w:r w:rsidR="00AE1919">
        <w:rPr>
          <w:b/>
          <w:bCs/>
          <w:color w:val="0E2841" w:themeColor="text2"/>
        </w:rPr>
        <w:t xml:space="preserve">Existing </w:t>
      </w:r>
      <w:r w:rsidR="001F0F56">
        <w:rPr>
          <w:b/>
          <w:bCs/>
          <w:color w:val="0E2841" w:themeColor="text2"/>
        </w:rPr>
        <w:t xml:space="preserve">Sources of Project </w:t>
      </w:r>
      <w:r w:rsidR="00AE1919">
        <w:rPr>
          <w:b/>
          <w:bCs/>
          <w:color w:val="0E2841" w:themeColor="text2"/>
        </w:rPr>
        <w:t>Capital</w:t>
      </w:r>
    </w:p>
    <w:p w14:paraId="628455E4" w14:textId="7D47BED3" w:rsidR="009F7009" w:rsidRPr="009F7009" w:rsidRDefault="006C7B60" w:rsidP="009F7009">
      <w:pPr>
        <w:rPr>
          <w:color w:val="0E2841" w:themeColor="text2"/>
        </w:rPr>
      </w:pPr>
      <w:r w:rsidRPr="006C7B60">
        <w:rPr>
          <w:color w:val="0E2841" w:themeColor="text2"/>
        </w:rPr>
        <w:t>Submit a narrative or table outlining all capital sources that supported the project during the entire award period. Identify each source, the total amount, any applicable terms or restrictions, and any matching funds associated with the award.</w:t>
      </w:r>
    </w:p>
    <w:tbl>
      <w:tblPr>
        <w:tblStyle w:val="TableGrid"/>
        <w:tblW w:w="0" w:type="auto"/>
        <w:tblLook w:val="04A0" w:firstRow="1" w:lastRow="0" w:firstColumn="1" w:lastColumn="0" w:noHBand="0" w:noVBand="1"/>
      </w:tblPr>
      <w:tblGrid>
        <w:gridCol w:w="9350"/>
      </w:tblGrid>
      <w:tr w:rsidR="00AE1919" w:rsidRPr="00251878" w14:paraId="7DDE8CFD" w14:textId="77777777">
        <w:trPr>
          <w:trHeight w:val="1835"/>
        </w:trPr>
        <w:tc>
          <w:tcPr>
            <w:tcW w:w="9350" w:type="dxa"/>
          </w:tcPr>
          <w:p w14:paraId="1E069714" w14:textId="77777777" w:rsidR="00AE1919" w:rsidRPr="00251878" w:rsidRDefault="00AE1919">
            <w:pPr>
              <w:rPr>
                <w:i/>
                <w:iCs/>
                <w:color w:val="0E2841" w:themeColor="text2"/>
                <w:sz w:val="22"/>
                <w:szCs w:val="22"/>
              </w:rPr>
            </w:pPr>
            <w:r w:rsidRPr="00251878">
              <w:rPr>
                <w:i/>
                <w:iCs/>
                <w:color w:val="7F7F7F" w:themeColor="text1" w:themeTint="80"/>
                <w:sz w:val="22"/>
                <w:szCs w:val="22"/>
              </w:rPr>
              <w:t>[Enter response here]</w:t>
            </w:r>
          </w:p>
        </w:tc>
      </w:tr>
    </w:tbl>
    <w:p w14:paraId="7A66E780" w14:textId="77777777" w:rsidR="00DF0E76" w:rsidRDefault="00DF0E76" w:rsidP="00047EA7">
      <w:pPr>
        <w:rPr>
          <w:b/>
          <w:bCs/>
          <w:color w:val="0E2841" w:themeColor="text2"/>
        </w:rPr>
      </w:pPr>
    </w:p>
    <w:p w14:paraId="27E5DBD0" w14:textId="5B3FBE5A" w:rsidR="00BD2C29" w:rsidRDefault="00BD2C29" w:rsidP="003C7A44">
      <w:pPr>
        <w:pStyle w:val="Heading3"/>
      </w:pPr>
      <w:r>
        <w:t xml:space="preserve">Section 6: </w:t>
      </w:r>
      <w:r w:rsidR="000A0CCB">
        <w:t xml:space="preserve">Images </w:t>
      </w:r>
      <w:r>
        <w:t>&amp; Visual Documentation</w:t>
      </w:r>
    </w:p>
    <w:p w14:paraId="7C704DC4" w14:textId="7203BA12" w:rsidR="00BD2C29" w:rsidRDefault="00F916FD" w:rsidP="00BD2C29">
      <w:pPr>
        <w:rPr>
          <w:color w:val="0E2841" w:themeColor="text2"/>
          <w:sz w:val="22"/>
          <w:szCs w:val="22"/>
        </w:rPr>
      </w:pPr>
      <w:r w:rsidRPr="6C6FEE05">
        <w:rPr>
          <w:color w:val="0E2841" w:themeColor="text2"/>
          <w:sz w:val="22"/>
          <w:szCs w:val="22"/>
        </w:rPr>
        <w:t>Include photos or images that document the project or program in action</w:t>
      </w:r>
      <w:r w:rsidR="00F62866" w:rsidRPr="6C6FEE05">
        <w:rPr>
          <w:color w:val="0E2841" w:themeColor="text2"/>
          <w:sz w:val="22"/>
          <w:szCs w:val="22"/>
        </w:rPr>
        <w:t xml:space="preserve"> and ensure all visuals follow NYPA branding guidelines, including good</w:t>
      </w:r>
      <w:r>
        <w:noBreakHyphen/>
      </w:r>
      <w:r w:rsidR="00F62866" w:rsidRPr="6C6FEE05">
        <w:rPr>
          <w:color w:val="0E2841" w:themeColor="text2"/>
          <w:sz w:val="22"/>
          <w:szCs w:val="22"/>
        </w:rPr>
        <w:t xml:space="preserve">faith and </w:t>
      </w:r>
      <w:r w:rsidR="7A9B0AC5" w:rsidRPr="6C6FEE05">
        <w:rPr>
          <w:color w:val="0E2841" w:themeColor="text2"/>
          <w:sz w:val="22"/>
          <w:szCs w:val="22"/>
        </w:rPr>
        <w:t>due diligence</w:t>
      </w:r>
      <w:r w:rsidR="00F62866" w:rsidRPr="6C6FEE05">
        <w:rPr>
          <w:color w:val="0E2841" w:themeColor="text2"/>
          <w:sz w:val="22"/>
          <w:szCs w:val="22"/>
        </w:rPr>
        <w:t xml:space="preserve"> use when branding subcontractor</w:t>
      </w:r>
      <w:r>
        <w:noBreakHyphen/>
      </w:r>
      <w:r w:rsidR="00F62866" w:rsidRPr="6C6FEE05">
        <w:rPr>
          <w:color w:val="0E2841" w:themeColor="text2"/>
          <w:sz w:val="22"/>
          <w:szCs w:val="22"/>
        </w:rPr>
        <w:t>supported work</w:t>
      </w:r>
      <w:r w:rsidR="00D20E96" w:rsidRPr="6C6FEE05">
        <w:rPr>
          <w:color w:val="0E2841" w:themeColor="text2"/>
          <w:sz w:val="22"/>
          <w:szCs w:val="22"/>
        </w:rPr>
        <w:t>; images may be inserted in the table below or attached separately with you</w:t>
      </w:r>
      <w:r w:rsidR="00E729F6" w:rsidRPr="6C6FEE05">
        <w:rPr>
          <w:color w:val="0E2841" w:themeColor="text2"/>
          <w:sz w:val="22"/>
          <w:szCs w:val="22"/>
        </w:rPr>
        <w:t>r</w:t>
      </w:r>
      <w:r w:rsidR="00D20E96" w:rsidRPr="6C6FEE05">
        <w:rPr>
          <w:color w:val="0E2841" w:themeColor="text2"/>
          <w:sz w:val="22"/>
          <w:szCs w:val="22"/>
        </w:rPr>
        <w:t xml:space="preserve"> permission for future communications</w:t>
      </w:r>
      <w:r w:rsidRPr="6C6FEE05">
        <w:rPr>
          <w:color w:val="0E2841" w:themeColor="text2"/>
          <w:sz w:val="22"/>
          <w:szCs w:val="22"/>
        </w:rPr>
        <w:t>. These visuals help illustrate impact</w:t>
      </w:r>
      <w:r w:rsidR="00011012" w:rsidRPr="6C6FEE05">
        <w:rPr>
          <w:color w:val="0E2841" w:themeColor="text2"/>
          <w:sz w:val="22"/>
          <w:szCs w:val="22"/>
        </w:rPr>
        <w:t>.</w:t>
      </w:r>
    </w:p>
    <w:p w14:paraId="1A9DCF53" w14:textId="65C68933" w:rsidR="00F81C94" w:rsidRPr="00F81C94" w:rsidRDefault="00F81C94" w:rsidP="00BD2C29">
      <w:pPr>
        <w:rPr>
          <w:b/>
          <w:bCs/>
          <w:color w:val="0E2841" w:themeColor="text2"/>
          <w:sz w:val="22"/>
          <w:szCs w:val="22"/>
        </w:rPr>
      </w:pPr>
      <w:r w:rsidRPr="00F81C94">
        <w:rPr>
          <w:b/>
          <w:bCs/>
          <w:color w:val="0E2841" w:themeColor="text2"/>
          <w:sz w:val="22"/>
          <w:szCs w:val="22"/>
        </w:rPr>
        <w:t>Photo 1</w:t>
      </w:r>
    </w:p>
    <w:tbl>
      <w:tblPr>
        <w:tblStyle w:val="TableGrid"/>
        <w:tblW w:w="0" w:type="auto"/>
        <w:tblLook w:val="04A0" w:firstRow="1" w:lastRow="0" w:firstColumn="1" w:lastColumn="0" w:noHBand="0" w:noVBand="1"/>
      </w:tblPr>
      <w:tblGrid>
        <w:gridCol w:w="9350"/>
      </w:tblGrid>
      <w:tr w:rsidR="00080372" w:rsidRPr="00251878" w14:paraId="2FC51359" w14:textId="77777777">
        <w:trPr>
          <w:trHeight w:val="1835"/>
        </w:trPr>
        <w:tc>
          <w:tcPr>
            <w:tcW w:w="9350" w:type="dxa"/>
          </w:tcPr>
          <w:p w14:paraId="5AEB7C64" w14:textId="77777777" w:rsidR="002407FE" w:rsidRDefault="002407FE" w:rsidP="00F36EA5">
            <w:pPr>
              <w:jc w:val="center"/>
              <w:rPr>
                <w:i/>
                <w:iCs/>
                <w:color w:val="7F7F7F" w:themeColor="text1" w:themeTint="80"/>
                <w:sz w:val="22"/>
                <w:szCs w:val="22"/>
              </w:rPr>
            </w:pPr>
          </w:p>
          <w:p w14:paraId="5BB59B87" w14:textId="77777777" w:rsidR="002407FE" w:rsidRDefault="002407FE" w:rsidP="00F36EA5">
            <w:pPr>
              <w:jc w:val="center"/>
              <w:rPr>
                <w:i/>
                <w:iCs/>
                <w:color w:val="7F7F7F" w:themeColor="text1" w:themeTint="80"/>
                <w:sz w:val="22"/>
                <w:szCs w:val="22"/>
              </w:rPr>
            </w:pPr>
          </w:p>
          <w:p w14:paraId="11EC42A3" w14:textId="170FFEFB" w:rsidR="00080372" w:rsidRPr="00251878" w:rsidRDefault="00080372" w:rsidP="00F36EA5">
            <w:pPr>
              <w:jc w:val="center"/>
              <w:rPr>
                <w:i/>
                <w:iCs/>
                <w:color w:val="0E2841" w:themeColor="text2"/>
                <w:sz w:val="22"/>
                <w:szCs w:val="22"/>
              </w:rPr>
            </w:pPr>
            <w:r w:rsidRPr="00251878">
              <w:rPr>
                <w:i/>
                <w:iCs/>
                <w:color w:val="7F7F7F" w:themeColor="text1" w:themeTint="80"/>
                <w:sz w:val="22"/>
                <w:szCs w:val="22"/>
              </w:rPr>
              <w:t>[</w:t>
            </w:r>
            <w:r w:rsidR="00F36EA5">
              <w:rPr>
                <w:i/>
                <w:iCs/>
                <w:color w:val="7F7F7F" w:themeColor="text1" w:themeTint="80"/>
                <w:sz w:val="22"/>
                <w:szCs w:val="22"/>
              </w:rPr>
              <w:t>Insert image here]</w:t>
            </w:r>
          </w:p>
        </w:tc>
      </w:tr>
      <w:tr w:rsidR="00F36EA5" w:rsidRPr="00251878" w14:paraId="51F87FEA" w14:textId="77777777" w:rsidTr="00F36EA5">
        <w:trPr>
          <w:trHeight w:val="215"/>
        </w:trPr>
        <w:tc>
          <w:tcPr>
            <w:tcW w:w="9350" w:type="dxa"/>
          </w:tcPr>
          <w:p w14:paraId="164436D6" w14:textId="2E95F50D" w:rsidR="00F36EA5" w:rsidRPr="00251878" w:rsidRDefault="00BB709D" w:rsidP="00BB709D">
            <w:pPr>
              <w:rPr>
                <w:i/>
                <w:iCs/>
                <w:color w:val="7F7F7F" w:themeColor="text1" w:themeTint="80"/>
                <w:sz w:val="22"/>
                <w:szCs w:val="22"/>
              </w:rPr>
            </w:pPr>
            <w:r>
              <w:rPr>
                <w:i/>
                <w:iCs/>
                <w:color w:val="7F7F7F" w:themeColor="text1" w:themeTint="80"/>
                <w:sz w:val="22"/>
                <w:szCs w:val="22"/>
              </w:rPr>
              <w:t>[Enter a short title for the image]</w:t>
            </w:r>
          </w:p>
        </w:tc>
      </w:tr>
      <w:tr w:rsidR="00BB709D" w:rsidRPr="00251878" w14:paraId="16731EF8" w14:textId="77777777" w:rsidTr="00F36EA5">
        <w:trPr>
          <w:trHeight w:val="215"/>
        </w:trPr>
        <w:tc>
          <w:tcPr>
            <w:tcW w:w="9350" w:type="dxa"/>
          </w:tcPr>
          <w:p w14:paraId="31AEB56F" w14:textId="09B96708" w:rsidR="00BB709D" w:rsidRDefault="00BB709D" w:rsidP="00BB709D">
            <w:pPr>
              <w:rPr>
                <w:i/>
                <w:iCs/>
                <w:color w:val="7F7F7F" w:themeColor="text1" w:themeTint="80"/>
                <w:sz w:val="22"/>
                <w:szCs w:val="22"/>
              </w:rPr>
            </w:pPr>
            <w:r>
              <w:rPr>
                <w:i/>
                <w:iCs/>
                <w:color w:val="7F7F7F" w:themeColor="text1" w:themeTint="80"/>
                <w:sz w:val="22"/>
                <w:szCs w:val="22"/>
              </w:rPr>
              <w:t>[Briefly describe what is shown and how it relates to the project / program]</w:t>
            </w:r>
          </w:p>
        </w:tc>
      </w:tr>
    </w:tbl>
    <w:p w14:paraId="48BA8254" w14:textId="77777777" w:rsidR="00080372" w:rsidRDefault="00080372" w:rsidP="00BD2C29">
      <w:pPr>
        <w:rPr>
          <w:color w:val="0E2841" w:themeColor="text2"/>
          <w:sz w:val="22"/>
          <w:szCs w:val="22"/>
        </w:rPr>
      </w:pPr>
    </w:p>
    <w:p w14:paraId="67E2157D" w14:textId="5EFACE5F" w:rsidR="00F81C94" w:rsidRPr="00F81C94" w:rsidRDefault="00F81C94" w:rsidP="00F81C94">
      <w:pPr>
        <w:rPr>
          <w:b/>
          <w:bCs/>
          <w:color w:val="0E2841" w:themeColor="text2"/>
          <w:sz w:val="22"/>
          <w:szCs w:val="22"/>
        </w:rPr>
      </w:pPr>
      <w:r w:rsidRPr="00F81C94">
        <w:rPr>
          <w:b/>
          <w:bCs/>
          <w:color w:val="0E2841" w:themeColor="text2"/>
          <w:sz w:val="22"/>
          <w:szCs w:val="22"/>
        </w:rPr>
        <w:t xml:space="preserve">Photo </w:t>
      </w:r>
      <w:r>
        <w:rPr>
          <w:b/>
          <w:bCs/>
          <w:color w:val="0E2841" w:themeColor="text2"/>
          <w:sz w:val="22"/>
          <w:szCs w:val="22"/>
        </w:rPr>
        <w:t>2</w:t>
      </w:r>
    </w:p>
    <w:tbl>
      <w:tblPr>
        <w:tblStyle w:val="TableGrid"/>
        <w:tblW w:w="0" w:type="auto"/>
        <w:tblLook w:val="04A0" w:firstRow="1" w:lastRow="0" w:firstColumn="1" w:lastColumn="0" w:noHBand="0" w:noVBand="1"/>
      </w:tblPr>
      <w:tblGrid>
        <w:gridCol w:w="9350"/>
      </w:tblGrid>
      <w:tr w:rsidR="00F81C94" w:rsidRPr="00251878" w14:paraId="4F0C54BE" w14:textId="77777777">
        <w:trPr>
          <w:trHeight w:val="1835"/>
        </w:trPr>
        <w:tc>
          <w:tcPr>
            <w:tcW w:w="9350" w:type="dxa"/>
          </w:tcPr>
          <w:p w14:paraId="240F78B0" w14:textId="77777777" w:rsidR="002407FE" w:rsidRDefault="002407FE">
            <w:pPr>
              <w:jc w:val="center"/>
              <w:rPr>
                <w:i/>
                <w:iCs/>
                <w:color w:val="7F7F7F" w:themeColor="text1" w:themeTint="80"/>
                <w:sz w:val="22"/>
                <w:szCs w:val="22"/>
              </w:rPr>
            </w:pPr>
          </w:p>
          <w:p w14:paraId="0C338CC6" w14:textId="77777777" w:rsidR="002407FE" w:rsidRDefault="002407FE">
            <w:pPr>
              <w:jc w:val="center"/>
              <w:rPr>
                <w:i/>
                <w:iCs/>
                <w:color w:val="7F7F7F" w:themeColor="text1" w:themeTint="80"/>
                <w:sz w:val="22"/>
                <w:szCs w:val="22"/>
              </w:rPr>
            </w:pPr>
          </w:p>
          <w:p w14:paraId="675F5352" w14:textId="0095C1AC" w:rsidR="00F81C94" w:rsidRPr="00251878" w:rsidRDefault="00F81C94">
            <w:pPr>
              <w:jc w:val="center"/>
              <w:rPr>
                <w:i/>
                <w:iCs/>
                <w:color w:val="0E2841" w:themeColor="text2"/>
                <w:sz w:val="22"/>
                <w:szCs w:val="22"/>
              </w:rPr>
            </w:pPr>
            <w:r w:rsidRPr="00251878">
              <w:rPr>
                <w:i/>
                <w:iCs/>
                <w:color w:val="7F7F7F" w:themeColor="text1" w:themeTint="80"/>
                <w:sz w:val="22"/>
                <w:szCs w:val="22"/>
              </w:rPr>
              <w:t>[</w:t>
            </w:r>
            <w:r>
              <w:rPr>
                <w:i/>
                <w:iCs/>
                <w:color w:val="7F7F7F" w:themeColor="text1" w:themeTint="80"/>
                <w:sz w:val="22"/>
                <w:szCs w:val="22"/>
              </w:rPr>
              <w:t>Insert image here]</w:t>
            </w:r>
          </w:p>
        </w:tc>
      </w:tr>
      <w:tr w:rsidR="00F81C94" w:rsidRPr="00251878" w14:paraId="73D4D985" w14:textId="77777777">
        <w:trPr>
          <w:trHeight w:val="215"/>
        </w:trPr>
        <w:tc>
          <w:tcPr>
            <w:tcW w:w="9350" w:type="dxa"/>
          </w:tcPr>
          <w:p w14:paraId="271BE2B4" w14:textId="77777777" w:rsidR="00F81C94" w:rsidRPr="00251878" w:rsidRDefault="00F81C94">
            <w:pPr>
              <w:rPr>
                <w:i/>
                <w:iCs/>
                <w:color w:val="7F7F7F" w:themeColor="text1" w:themeTint="80"/>
                <w:sz w:val="22"/>
                <w:szCs w:val="22"/>
              </w:rPr>
            </w:pPr>
            <w:r>
              <w:rPr>
                <w:i/>
                <w:iCs/>
                <w:color w:val="7F7F7F" w:themeColor="text1" w:themeTint="80"/>
                <w:sz w:val="22"/>
                <w:szCs w:val="22"/>
              </w:rPr>
              <w:t>[Enter a short title for the image]</w:t>
            </w:r>
          </w:p>
        </w:tc>
      </w:tr>
      <w:tr w:rsidR="00F81C94" w:rsidRPr="00251878" w14:paraId="56D59607" w14:textId="77777777">
        <w:trPr>
          <w:trHeight w:val="215"/>
        </w:trPr>
        <w:tc>
          <w:tcPr>
            <w:tcW w:w="9350" w:type="dxa"/>
          </w:tcPr>
          <w:p w14:paraId="47A9C41E" w14:textId="77777777" w:rsidR="00F81C94" w:rsidRDefault="00F81C94">
            <w:pPr>
              <w:rPr>
                <w:i/>
                <w:iCs/>
                <w:color w:val="7F7F7F" w:themeColor="text1" w:themeTint="80"/>
                <w:sz w:val="22"/>
                <w:szCs w:val="22"/>
              </w:rPr>
            </w:pPr>
            <w:r>
              <w:rPr>
                <w:i/>
                <w:iCs/>
                <w:color w:val="7F7F7F" w:themeColor="text1" w:themeTint="80"/>
                <w:sz w:val="22"/>
                <w:szCs w:val="22"/>
              </w:rPr>
              <w:t>[Briefly describe what is shown and how it relates to the project / program]</w:t>
            </w:r>
          </w:p>
        </w:tc>
      </w:tr>
    </w:tbl>
    <w:p w14:paraId="5AE9704B" w14:textId="77777777" w:rsidR="00F81C94" w:rsidRDefault="00F81C94" w:rsidP="00F81C94">
      <w:pPr>
        <w:rPr>
          <w:color w:val="0E2841" w:themeColor="text2"/>
          <w:sz w:val="22"/>
          <w:szCs w:val="22"/>
        </w:rPr>
      </w:pPr>
    </w:p>
    <w:p w14:paraId="58A05454" w14:textId="77C8C21A" w:rsidR="00F81C94" w:rsidRPr="00F81C94" w:rsidRDefault="00F81C94" w:rsidP="00F81C94">
      <w:pPr>
        <w:rPr>
          <w:b/>
          <w:bCs/>
          <w:color w:val="0E2841" w:themeColor="text2"/>
          <w:sz w:val="22"/>
          <w:szCs w:val="22"/>
        </w:rPr>
      </w:pPr>
      <w:r w:rsidRPr="00F81C94">
        <w:rPr>
          <w:b/>
          <w:bCs/>
          <w:color w:val="0E2841" w:themeColor="text2"/>
          <w:sz w:val="22"/>
          <w:szCs w:val="22"/>
        </w:rPr>
        <w:t xml:space="preserve">Photo </w:t>
      </w:r>
      <w:r>
        <w:rPr>
          <w:b/>
          <w:bCs/>
          <w:color w:val="0E2841" w:themeColor="text2"/>
          <w:sz w:val="22"/>
          <w:szCs w:val="22"/>
        </w:rPr>
        <w:t>3</w:t>
      </w:r>
    </w:p>
    <w:tbl>
      <w:tblPr>
        <w:tblStyle w:val="TableGrid"/>
        <w:tblW w:w="0" w:type="auto"/>
        <w:tblLook w:val="04A0" w:firstRow="1" w:lastRow="0" w:firstColumn="1" w:lastColumn="0" w:noHBand="0" w:noVBand="1"/>
      </w:tblPr>
      <w:tblGrid>
        <w:gridCol w:w="9350"/>
      </w:tblGrid>
      <w:tr w:rsidR="00F81C94" w:rsidRPr="00251878" w14:paraId="5DC66BB9" w14:textId="77777777">
        <w:trPr>
          <w:trHeight w:val="1835"/>
        </w:trPr>
        <w:tc>
          <w:tcPr>
            <w:tcW w:w="9350" w:type="dxa"/>
          </w:tcPr>
          <w:p w14:paraId="6CB002CC" w14:textId="77777777" w:rsidR="002407FE" w:rsidRDefault="002407FE">
            <w:pPr>
              <w:jc w:val="center"/>
              <w:rPr>
                <w:i/>
                <w:iCs/>
                <w:color w:val="7F7F7F" w:themeColor="text1" w:themeTint="80"/>
                <w:sz w:val="22"/>
                <w:szCs w:val="22"/>
              </w:rPr>
            </w:pPr>
          </w:p>
          <w:p w14:paraId="37080D9A" w14:textId="77777777" w:rsidR="002407FE" w:rsidRDefault="002407FE">
            <w:pPr>
              <w:jc w:val="center"/>
              <w:rPr>
                <w:i/>
                <w:iCs/>
                <w:color w:val="7F7F7F" w:themeColor="text1" w:themeTint="80"/>
                <w:sz w:val="22"/>
                <w:szCs w:val="22"/>
              </w:rPr>
            </w:pPr>
          </w:p>
          <w:p w14:paraId="19D00E6F" w14:textId="37684ABD" w:rsidR="00F81C94" w:rsidRPr="00251878" w:rsidRDefault="00F81C94">
            <w:pPr>
              <w:jc w:val="center"/>
              <w:rPr>
                <w:i/>
                <w:iCs/>
                <w:color w:val="0E2841" w:themeColor="text2"/>
                <w:sz w:val="22"/>
                <w:szCs w:val="22"/>
              </w:rPr>
            </w:pPr>
            <w:r w:rsidRPr="00251878">
              <w:rPr>
                <w:i/>
                <w:iCs/>
                <w:color w:val="7F7F7F" w:themeColor="text1" w:themeTint="80"/>
                <w:sz w:val="22"/>
                <w:szCs w:val="22"/>
              </w:rPr>
              <w:t>[</w:t>
            </w:r>
            <w:r>
              <w:rPr>
                <w:i/>
                <w:iCs/>
                <w:color w:val="7F7F7F" w:themeColor="text1" w:themeTint="80"/>
                <w:sz w:val="22"/>
                <w:szCs w:val="22"/>
              </w:rPr>
              <w:t>Insert image here]</w:t>
            </w:r>
          </w:p>
        </w:tc>
      </w:tr>
      <w:tr w:rsidR="00F81C94" w:rsidRPr="00251878" w14:paraId="74E21FF0" w14:textId="77777777">
        <w:trPr>
          <w:trHeight w:val="215"/>
        </w:trPr>
        <w:tc>
          <w:tcPr>
            <w:tcW w:w="9350" w:type="dxa"/>
          </w:tcPr>
          <w:p w14:paraId="201F8947" w14:textId="77777777" w:rsidR="00F81C94" w:rsidRPr="00251878" w:rsidRDefault="00F81C94">
            <w:pPr>
              <w:rPr>
                <w:i/>
                <w:iCs/>
                <w:color w:val="7F7F7F" w:themeColor="text1" w:themeTint="80"/>
                <w:sz w:val="22"/>
                <w:szCs w:val="22"/>
              </w:rPr>
            </w:pPr>
            <w:r>
              <w:rPr>
                <w:i/>
                <w:iCs/>
                <w:color w:val="7F7F7F" w:themeColor="text1" w:themeTint="80"/>
                <w:sz w:val="22"/>
                <w:szCs w:val="22"/>
              </w:rPr>
              <w:t>[Enter a short title for the image]</w:t>
            </w:r>
          </w:p>
        </w:tc>
      </w:tr>
      <w:tr w:rsidR="00F81C94" w:rsidRPr="00251878" w14:paraId="1630F4C5" w14:textId="77777777">
        <w:trPr>
          <w:trHeight w:val="215"/>
        </w:trPr>
        <w:tc>
          <w:tcPr>
            <w:tcW w:w="9350" w:type="dxa"/>
          </w:tcPr>
          <w:p w14:paraId="21F02E67" w14:textId="77777777" w:rsidR="00F81C94" w:rsidRDefault="00F81C94">
            <w:pPr>
              <w:rPr>
                <w:i/>
                <w:iCs/>
                <w:color w:val="7F7F7F" w:themeColor="text1" w:themeTint="80"/>
                <w:sz w:val="22"/>
                <w:szCs w:val="22"/>
              </w:rPr>
            </w:pPr>
            <w:r>
              <w:rPr>
                <w:i/>
                <w:iCs/>
                <w:color w:val="7F7F7F" w:themeColor="text1" w:themeTint="80"/>
                <w:sz w:val="22"/>
                <w:szCs w:val="22"/>
              </w:rPr>
              <w:t>[Briefly describe what is shown and how it relates to the project / program]</w:t>
            </w:r>
          </w:p>
        </w:tc>
      </w:tr>
    </w:tbl>
    <w:p w14:paraId="59B57627" w14:textId="77777777" w:rsidR="00F81C94" w:rsidRPr="00080372" w:rsidRDefault="00F81C94" w:rsidP="00BD2C29">
      <w:pPr>
        <w:rPr>
          <w:color w:val="0E2841" w:themeColor="text2"/>
          <w:sz w:val="22"/>
          <w:szCs w:val="22"/>
        </w:rPr>
      </w:pPr>
    </w:p>
    <w:p w14:paraId="683D2162" w14:textId="43D2CA34" w:rsidR="003C7A44" w:rsidRDefault="003C7A44" w:rsidP="003C7A44">
      <w:pPr>
        <w:pStyle w:val="Heading3"/>
      </w:pPr>
      <w:r>
        <w:t xml:space="preserve">Section </w:t>
      </w:r>
      <w:r w:rsidR="00F81C94">
        <w:t>7</w:t>
      </w:r>
      <w:r>
        <w:t>: Sustainability &amp; Next Steps</w:t>
      </w:r>
    </w:p>
    <w:p w14:paraId="6D31CE70" w14:textId="1FECD142" w:rsidR="003C7A44" w:rsidRPr="00251878" w:rsidRDefault="37806A76">
      <w:pPr>
        <w:rPr>
          <w:b/>
          <w:bCs/>
          <w:color w:val="0E2841" w:themeColor="text2"/>
          <w:sz w:val="22"/>
          <w:szCs w:val="22"/>
        </w:rPr>
      </w:pPr>
      <w:r w:rsidRPr="6C6FEE05">
        <w:rPr>
          <w:b/>
          <w:bCs/>
          <w:color w:val="0E2841" w:themeColor="text2"/>
          <w:sz w:val="22"/>
          <w:szCs w:val="22"/>
        </w:rPr>
        <w:t>7</w:t>
      </w:r>
      <w:r w:rsidR="003C7A44" w:rsidRPr="6C6FEE05">
        <w:rPr>
          <w:b/>
          <w:bCs/>
          <w:color w:val="0E2841" w:themeColor="text2"/>
          <w:sz w:val="22"/>
          <w:szCs w:val="22"/>
        </w:rPr>
        <w:t>.1 How will the outcomes of this project / program be sustained beyond the funding award period?</w:t>
      </w:r>
    </w:p>
    <w:tbl>
      <w:tblPr>
        <w:tblStyle w:val="TableGrid"/>
        <w:tblW w:w="0" w:type="auto"/>
        <w:tblLook w:val="04A0" w:firstRow="1" w:lastRow="0" w:firstColumn="1" w:lastColumn="0" w:noHBand="0" w:noVBand="1"/>
      </w:tblPr>
      <w:tblGrid>
        <w:gridCol w:w="9350"/>
      </w:tblGrid>
      <w:tr w:rsidR="003C7A44" w:rsidRPr="00251878" w14:paraId="15DEDB1E" w14:textId="77777777">
        <w:trPr>
          <w:trHeight w:val="1835"/>
        </w:trPr>
        <w:tc>
          <w:tcPr>
            <w:tcW w:w="9350" w:type="dxa"/>
          </w:tcPr>
          <w:p w14:paraId="3A4F78EC" w14:textId="77777777" w:rsidR="003C7A44" w:rsidRPr="00251878" w:rsidRDefault="003C7A44">
            <w:pPr>
              <w:rPr>
                <w:i/>
                <w:iCs/>
                <w:color w:val="0E2841" w:themeColor="text2"/>
                <w:sz w:val="22"/>
                <w:szCs w:val="22"/>
              </w:rPr>
            </w:pPr>
            <w:r w:rsidRPr="00251878">
              <w:rPr>
                <w:i/>
                <w:iCs/>
                <w:color w:val="7F7F7F" w:themeColor="text1" w:themeTint="80"/>
                <w:sz w:val="22"/>
                <w:szCs w:val="22"/>
              </w:rPr>
              <w:t>[Enter response here]</w:t>
            </w:r>
          </w:p>
        </w:tc>
      </w:tr>
    </w:tbl>
    <w:p w14:paraId="7CBDB9EF" w14:textId="77777777" w:rsidR="003C7A44" w:rsidRPr="00251878" w:rsidRDefault="003C7A44">
      <w:pPr>
        <w:rPr>
          <w:b/>
          <w:bCs/>
          <w:color w:val="0E2841" w:themeColor="text2"/>
          <w:sz w:val="22"/>
          <w:szCs w:val="22"/>
        </w:rPr>
      </w:pPr>
    </w:p>
    <w:p w14:paraId="325A75EF" w14:textId="36E4741E" w:rsidR="003C7A44" w:rsidRPr="00251878" w:rsidRDefault="56DBE478">
      <w:pPr>
        <w:rPr>
          <w:b/>
          <w:bCs/>
          <w:color w:val="0E2841" w:themeColor="text2"/>
          <w:sz w:val="22"/>
          <w:szCs w:val="22"/>
        </w:rPr>
      </w:pPr>
      <w:r w:rsidRPr="6C6FEE05">
        <w:rPr>
          <w:b/>
          <w:bCs/>
          <w:color w:val="0E2841" w:themeColor="text2"/>
          <w:sz w:val="22"/>
          <w:szCs w:val="22"/>
        </w:rPr>
        <w:t>7</w:t>
      </w:r>
      <w:r w:rsidR="003C7A44" w:rsidRPr="6C6FEE05">
        <w:rPr>
          <w:b/>
          <w:bCs/>
          <w:color w:val="0E2841" w:themeColor="text2"/>
          <w:sz w:val="22"/>
          <w:szCs w:val="22"/>
        </w:rPr>
        <w:t>.2 What are the planned next steps or future priorities related to this project?</w:t>
      </w:r>
    </w:p>
    <w:tbl>
      <w:tblPr>
        <w:tblStyle w:val="TableGrid"/>
        <w:tblW w:w="0" w:type="auto"/>
        <w:tblLook w:val="04A0" w:firstRow="1" w:lastRow="0" w:firstColumn="1" w:lastColumn="0" w:noHBand="0" w:noVBand="1"/>
      </w:tblPr>
      <w:tblGrid>
        <w:gridCol w:w="9350"/>
      </w:tblGrid>
      <w:tr w:rsidR="003C7A44" w:rsidRPr="00251878" w14:paraId="4D4C94BD" w14:textId="77777777" w:rsidTr="6C6FEE05">
        <w:trPr>
          <w:trHeight w:val="1835"/>
        </w:trPr>
        <w:tc>
          <w:tcPr>
            <w:tcW w:w="9350" w:type="dxa"/>
          </w:tcPr>
          <w:p w14:paraId="6333979F" w14:textId="77777777" w:rsidR="003C7A44" w:rsidRPr="00251878" w:rsidRDefault="003C7A44">
            <w:pPr>
              <w:rPr>
                <w:i/>
                <w:iCs/>
                <w:color w:val="0E2841" w:themeColor="text2"/>
                <w:sz w:val="22"/>
                <w:szCs w:val="22"/>
              </w:rPr>
            </w:pPr>
            <w:r w:rsidRPr="00251878">
              <w:rPr>
                <w:i/>
                <w:iCs/>
                <w:color w:val="7F7F7F" w:themeColor="text1" w:themeTint="80"/>
                <w:sz w:val="22"/>
                <w:szCs w:val="22"/>
              </w:rPr>
              <w:t>[Enter response here]</w:t>
            </w:r>
          </w:p>
        </w:tc>
      </w:tr>
    </w:tbl>
    <w:p w14:paraId="7C563422" w14:textId="6312C8FB" w:rsidR="003C7A44" w:rsidRDefault="003C7A44" w:rsidP="003C7A44">
      <w:pPr>
        <w:pStyle w:val="Heading3"/>
      </w:pPr>
    </w:p>
    <w:p w14:paraId="51899B49" w14:textId="36B586BB" w:rsidR="003C7A44" w:rsidRDefault="003C7A44" w:rsidP="6C6FEE05"/>
    <w:p w14:paraId="31756D7E" w14:textId="363F4AAA" w:rsidR="003C7A44" w:rsidRDefault="003C7A44" w:rsidP="6C6FEE05"/>
    <w:p w14:paraId="29B30F27" w14:textId="00E9FFB9" w:rsidR="003C7A44" w:rsidRDefault="003C7A44" w:rsidP="6C6FEE05"/>
    <w:p w14:paraId="028D1D40" w14:textId="75529ECB" w:rsidR="003C7A44" w:rsidRDefault="003C7A44" w:rsidP="6C6FEE05"/>
    <w:p w14:paraId="62F09CA2" w14:textId="0A171928" w:rsidR="003C7A44" w:rsidRDefault="003C7A44" w:rsidP="6C6FEE05"/>
    <w:p w14:paraId="51B767FD" w14:textId="5682D2F6" w:rsidR="003C7A44" w:rsidRDefault="003C7A44" w:rsidP="003C7A44">
      <w:pPr>
        <w:pStyle w:val="Heading3"/>
      </w:pPr>
      <w:r>
        <w:lastRenderedPageBreak/>
        <w:t xml:space="preserve">Section </w:t>
      </w:r>
      <w:r w:rsidR="00251878">
        <w:t>8: Certification &amp; Signature</w:t>
      </w:r>
    </w:p>
    <w:p w14:paraId="7CF2A1AA" w14:textId="454102D4" w:rsidR="00251878" w:rsidRPr="00251878" w:rsidRDefault="00251878" w:rsidP="00251878">
      <w:pPr>
        <w:rPr>
          <w:color w:val="0E2841" w:themeColor="text2"/>
          <w:sz w:val="22"/>
          <w:szCs w:val="22"/>
        </w:rPr>
      </w:pPr>
      <w:r w:rsidRPr="00251878">
        <w:rPr>
          <w:color w:val="0E2841" w:themeColor="text2"/>
          <w:sz w:val="22"/>
          <w:szCs w:val="22"/>
        </w:rPr>
        <w:t>By signing below, I certify that the information provided in this report is true, complete, and accurate to the best of my knowledge. I further certify that all expenditures reported were made in accordance with the funding agreement.</w:t>
      </w:r>
    </w:p>
    <w:tbl>
      <w:tblPr>
        <w:tblStyle w:val="PlainTable1"/>
        <w:tblW w:w="0" w:type="auto"/>
        <w:tblLook w:val="04A0" w:firstRow="1" w:lastRow="0" w:firstColumn="1" w:lastColumn="0" w:noHBand="0" w:noVBand="1"/>
      </w:tblPr>
      <w:tblGrid>
        <w:gridCol w:w="4675"/>
        <w:gridCol w:w="4675"/>
      </w:tblGrid>
      <w:tr w:rsidR="00251878" w14:paraId="4ADD8806" w14:textId="77777777" w:rsidTr="00012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50DA0B7C" w14:textId="43B6E4CD" w:rsidR="00251878" w:rsidRPr="00251878" w:rsidRDefault="00251878" w:rsidP="003C7A44">
            <w:pPr>
              <w:rPr>
                <w:color w:val="0E2841" w:themeColor="text2"/>
                <w:sz w:val="22"/>
                <w:szCs w:val="22"/>
              </w:rPr>
            </w:pPr>
            <w:r w:rsidRPr="00251878">
              <w:rPr>
                <w:color w:val="0E2841" w:themeColor="text2"/>
                <w:sz w:val="22"/>
                <w:szCs w:val="22"/>
              </w:rPr>
              <w:t>Authorized Signatory Name</w:t>
            </w:r>
          </w:p>
        </w:tc>
        <w:tc>
          <w:tcPr>
            <w:tcW w:w="4675" w:type="dxa"/>
          </w:tcPr>
          <w:p w14:paraId="57F77201" w14:textId="41721B80" w:rsidR="00251878" w:rsidRPr="000A0CCB" w:rsidRDefault="00251878" w:rsidP="003C7A44">
            <w:pPr>
              <w:cnfStyle w:val="100000000000" w:firstRow="1" w:lastRow="0" w:firstColumn="0" w:lastColumn="0" w:oddVBand="0" w:evenVBand="0" w:oddHBand="0" w:evenHBand="0" w:firstRowFirstColumn="0" w:firstRowLastColumn="0" w:lastRowFirstColumn="0" w:lastRowLastColumn="0"/>
              <w:rPr>
                <w:b w:val="0"/>
                <w:bCs w:val="0"/>
                <w:i/>
                <w:iCs/>
                <w:color w:val="7F7F7F" w:themeColor="text1" w:themeTint="80"/>
                <w:sz w:val="22"/>
                <w:szCs w:val="22"/>
              </w:rPr>
            </w:pPr>
            <w:r w:rsidRPr="000A0CCB">
              <w:rPr>
                <w:b w:val="0"/>
                <w:bCs w:val="0"/>
                <w:i/>
                <w:iCs/>
                <w:color w:val="7F7F7F" w:themeColor="text1" w:themeTint="80"/>
                <w:sz w:val="22"/>
                <w:szCs w:val="22"/>
              </w:rPr>
              <w:t>[Print name]</w:t>
            </w:r>
          </w:p>
        </w:tc>
      </w:tr>
      <w:tr w:rsidR="00251878" w14:paraId="60F99F51" w14:textId="77777777" w:rsidTr="00012B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2FB82B18" w14:textId="4A39CC49" w:rsidR="00251878" w:rsidRPr="00251878" w:rsidRDefault="00251878" w:rsidP="003C7A44">
            <w:pPr>
              <w:rPr>
                <w:color w:val="0E2841" w:themeColor="text2"/>
                <w:sz w:val="22"/>
                <w:szCs w:val="22"/>
              </w:rPr>
            </w:pPr>
            <w:r w:rsidRPr="00251878">
              <w:rPr>
                <w:color w:val="0E2841" w:themeColor="text2"/>
                <w:sz w:val="22"/>
                <w:szCs w:val="22"/>
              </w:rPr>
              <w:t>Title</w:t>
            </w:r>
          </w:p>
        </w:tc>
        <w:tc>
          <w:tcPr>
            <w:tcW w:w="4675" w:type="dxa"/>
          </w:tcPr>
          <w:p w14:paraId="4759F430" w14:textId="6FF187AD" w:rsidR="00251878" w:rsidRPr="00251878" w:rsidRDefault="00251878" w:rsidP="003C7A44">
            <w:pPr>
              <w:cnfStyle w:val="000000100000" w:firstRow="0" w:lastRow="0" w:firstColumn="0" w:lastColumn="0" w:oddVBand="0" w:evenVBand="0" w:oddHBand="1" w:evenHBand="0" w:firstRowFirstColumn="0" w:firstRowLastColumn="0" w:lastRowFirstColumn="0" w:lastRowLastColumn="0"/>
              <w:rPr>
                <w:i/>
                <w:iCs/>
                <w:color w:val="7F7F7F" w:themeColor="text1" w:themeTint="80"/>
                <w:sz w:val="22"/>
                <w:szCs w:val="22"/>
              </w:rPr>
            </w:pPr>
            <w:r w:rsidRPr="00251878">
              <w:rPr>
                <w:i/>
                <w:iCs/>
                <w:color w:val="7F7F7F" w:themeColor="text1" w:themeTint="80"/>
                <w:sz w:val="22"/>
                <w:szCs w:val="22"/>
              </w:rPr>
              <w:t>[Enter title]</w:t>
            </w:r>
          </w:p>
        </w:tc>
      </w:tr>
      <w:tr w:rsidR="00251878" w14:paraId="590364CC" w14:textId="77777777" w:rsidTr="00012B6A">
        <w:trPr>
          <w:trHeight w:val="818"/>
        </w:trPr>
        <w:tc>
          <w:tcPr>
            <w:cnfStyle w:val="001000000000" w:firstRow="0" w:lastRow="0" w:firstColumn="1" w:lastColumn="0" w:oddVBand="0" w:evenVBand="0" w:oddHBand="0" w:evenHBand="0" w:firstRowFirstColumn="0" w:firstRowLastColumn="0" w:lastRowFirstColumn="0" w:lastRowLastColumn="0"/>
            <w:tcW w:w="4675" w:type="dxa"/>
          </w:tcPr>
          <w:p w14:paraId="6361C402" w14:textId="392F3DCC" w:rsidR="00251878" w:rsidRPr="00251878" w:rsidRDefault="00251878" w:rsidP="003C7A44">
            <w:pPr>
              <w:rPr>
                <w:color w:val="0E2841" w:themeColor="text2"/>
                <w:sz w:val="22"/>
                <w:szCs w:val="22"/>
              </w:rPr>
            </w:pPr>
            <w:r w:rsidRPr="00251878">
              <w:rPr>
                <w:color w:val="0E2841" w:themeColor="text2"/>
                <w:sz w:val="22"/>
                <w:szCs w:val="22"/>
              </w:rPr>
              <w:t>Signature</w:t>
            </w:r>
          </w:p>
        </w:tc>
        <w:tc>
          <w:tcPr>
            <w:tcW w:w="4675" w:type="dxa"/>
          </w:tcPr>
          <w:p w14:paraId="38A97BE9" w14:textId="794B4A88" w:rsidR="00251878" w:rsidRPr="00251878" w:rsidRDefault="00000000" w:rsidP="003C7A44">
            <w:pPr>
              <w:cnfStyle w:val="000000000000" w:firstRow="0" w:lastRow="0" w:firstColumn="0" w:lastColumn="0" w:oddVBand="0" w:evenVBand="0" w:oddHBand="0" w:evenHBand="0" w:firstRowFirstColumn="0" w:firstRowLastColumn="0" w:lastRowFirstColumn="0" w:lastRowLastColumn="0"/>
              <w:rPr>
                <w:i/>
                <w:iCs/>
                <w:color w:val="7F7F7F" w:themeColor="text1" w:themeTint="80"/>
                <w:sz w:val="22"/>
                <w:szCs w:val="22"/>
              </w:rPr>
            </w:pPr>
            <w:r>
              <w:rPr>
                <w:i/>
                <w:iCs/>
                <w:color w:val="7F7F7F" w:themeColor="text1" w:themeTint="80"/>
                <w:sz w:val="22"/>
                <w:szCs w:val="22"/>
              </w:rPr>
              <w:pict w14:anchorId="38F63F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221.15pt;height:82.3pt">
                  <v:imagedata r:id="rId10" o:title=""/>
                  <o:lock v:ext="edit" ungrouping="t" rotation="t" cropping="t" verticies="t" text="t" grouping="t"/>
                  <o:signatureline v:ext="edit" id="{625EDA4F-2658-421D-AE9A-C5EEFC36912E}" provid="{00000000-0000-0000-0000-000000000000}" allowcomments="t" issignatureline="t"/>
                </v:shape>
              </w:pict>
            </w:r>
          </w:p>
        </w:tc>
      </w:tr>
      <w:tr w:rsidR="00251878" w14:paraId="3E3DF55B" w14:textId="77777777" w:rsidTr="00012B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723EC710" w14:textId="3AB74067" w:rsidR="00251878" w:rsidRPr="00251878" w:rsidRDefault="00251878" w:rsidP="003C7A44">
            <w:pPr>
              <w:rPr>
                <w:color w:val="0E2841" w:themeColor="text2"/>
                <w:sz w:val="22"/>
                <w:szCs w:val="22"/>
              </w:rPr>
            </w:pPr>
            <w:r w:rsidRPr="00251878">
              <w:rPr>
                <w:color w:val="0E2841" w:themeColor="text2"/>
                <w:sz w:val="22"/>
                <w:szCs w:val="22"/>
              </w:rPr>
              <w:t>Date</w:t>
            </w:r>
          </w:p>
        </w:tc>
        <w:tc>
          <w:tcPr>
            <w:tcW w:w="4675" w:type="dxa"/>
          </w:tcPr>
          <w:p w14:paraId="6D67B2A9" w14:textId="5E704B3B" w:rsidR="00251878" w:rsidRPr="00251878" w:rsidRDefault="00251878" w:rsidP="003C7A44">
            <w:pPr>
              <w:cnfStyle w:val="000000100000" w:firstRow="0" w:lastRow="0" w:firstColumn="0" w:lastColumn="0" w:oddVBand="0" w:evenVBand="0" w:oddHBand="1" w:evenHBand="0" w:firstRowFirstColumn="0" w:firstRowLastColumn="0" w:lastRowFirstColumn="0" w:lastRowLastColumn="0"/>
              <w:rPr>
                <w:i/>
                <w:iCs/>
                <w:color w:val="7F7F7F" w:themeColor="text1" w:themeTint="80"/>
                <w:sz w:val="22"/>
                <w:szCs w:val="22"/>
              </w:rPr>
            </w:pPr>
            <w:r w:rsidRPr="00251878">
              <w:rPr>
                <w:i/>
                <w:iCs/>
                <w:color w:val="7F7F7F" w:themeColor="text1" w:themeTint="80"/>
                <w:sz w:val="22"/>
                <w:szCs w:val="22"/>
              </w:rPr>
              <w:t>[MM/DD/YYYY]</w:t>
            </w:r>
          </w:p>
        </w:tc>
      </w:tr>
    </w:tbl>
    <w:p w14:paraId="6851099F" w14:textId="77777777" w:rsidR="003C7A44" w:rsidRPr="003C7A44" w:rsidRDefault="003C7A44" w:rsidP="003C7A44"/>
    <w:p w14:paraId="2DA05796" w14:textId="77777777" w:rsidR="003C7A44" w:rsidRPr="003C7A44" w:rsidRDefault="003C7A44">
      <w:pPr>
        <w:rPr>
          <w:b/>
          <w:bCs/>
          <w:color w:val="0E2841" w:themeColor="text2"/>
        </w:rPr>
      </w:pPr>
    </w:p>
    <w:sectPr w:rsidR="003C7A44" w:rsidRPr="003C7A44">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B4882" w14:textId="77777777" w:rsidR="00CF5F27" w:rsidRDefault="00CF5F27" w:rsidP="003C7A44">
      <w:pPr>
        <w:spacing w:after="0" w:line="240" w:lineRule="auto"/>
      </w:pPr>
      <w:r>
        <w:separator/>
      </w:r>
    </w:p>
  </w:endnote>
  <w:endnote w:type="continuationSeparator" w:id="0">
    <w:p w14:paraId="48DF5F59" w14:textId="77777777" w:rsidR="00CF5F27" w:rsidRDefault="00CF5F27" w:rsidP="003C7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844238"/>
      <w:docPartObj>
        <w:docPartGallery w:val="Page Numbers (Bottom of Page)"/>
        <w:docPartUnique/>
      </w:docPartObj>
    </w:sdtPr>
    <w:sdtEndPr>
      <w:rPr>
        <w:noProof/>
      </w:rPr>
    </w:sdtEndPr>
    <w:sdtContent>
      <w:p w14:paraId="6576F3A0" w14:textId="3803A3A7" w:rsidR="003C7A44" w:rsidRDefault="003C7A4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B14DEB1" w14:textId="77777777" w:rsidR="003C7A44" w:rsidRDefault="003C7A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27086" w14:textId="77777777" w:rsidR="00CF5F27" w:rsidRDefault="00CF5F27" w:rsidP="003C7A44">
      <w:pPr>
        <w:spacing w:after="0" w:line="240" w:lineRule="auto"/>
      </w:pPr>
      <w:r>
        <w:separator/>
      </w:r>
    </w:p>
  </w:footnote>
  <w:footnote w:type="continuationSeparator" w:id="0">
    <w:p w14:paraId="5E91C57C" w14:textId="77777777" w:rsidR="00CF5F27" w:rsidRDefault="00CF5F27" w:rsidP="003C7A44">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erez, Taina (Contingent Worker)">
    <w15:presenceInfo w15:providerId="AD" w15:userId="S::Taina.Perez@nypa.gov::e4b750d0-79ce-4db3-853b-bb37a1b6f5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EA7"/>
    <w:rsid w:val="000018C4"/>
    <w:rsid w:val="00011012"/>
    <w:rsid w:val="00011503"/>
    <w:rsid w:val="00012B6A"/>
    <w:rsid w:val="000208C9"/>
    <w:rsid w:val="00035730"/>
    <w:rsid w:val="00045AE5"/>
    <w:rsid w:val="00047EA7"/>
    <w:rsid w:val="00066F59"/>
    <w:rsid w:val="0007783A"/>
    <w:rsid w:val="00080372"/>
    <w:rsid w:val="000A0CCB"/>
    <w:rsid w:val="000B4F03"/>
    <w:rsid w:val="000D531D"/>
    <w:rsid w:val="000E18D1"/>
    <w:rsid w:val="00102BD3"/>
    <w:rsid w:val="00120C6A"/>
    <w:rsid w:val="001341D1"/>
    <w:rsid w:val="001868C5"/>
    <w:rsid w:val="001B61C9"/>
    <w:rsid w:val="001C3CAD"/>
    <w:rsid w:val="001D2B53"/>
    <w:rsid w:val="001E45F5"/>
    <w:rsid w:val="001E565E"/>
    <w:rsid w:val="001F0F56"/>
    <w:rsid w:val="001F5C3D"/>
    <w:rsid w:val="002407FE"/>
    <w:rsid w:val="00243E37"/>
    <w:rsid w:val="00251878"/>
    <w:rsid w:val="002863A9"/>
    <w:rsid w:val="00293F8F"/>
    <w:rsid w:val="002A541E"/>
    <w:rsid w:val="002E1482"/>
    <w:rsid w:val="002E2B06"/>
    <w:rsid w:val="002E2C3A"/>
    <w:rsid w:val="003106C0"/>
    <w:rsid w:val="003427E4"/>
    <w:rsid w:val="003901D2"/>
    <w:rsid w:val="003C1371"/>
    <w:rsid w:val="003C43CE"/>
    <w:rsid w:val="003C7A44"/>
    <w:rsid w:val="003E60C9"/>
    <w:rsid w:val="0041579E"/>
    <w:rsid w:val="004162C8"/>
    <w:rsid w:val="00420D64"/>
    <w:rsid w:val="00451A9C"/>
    <w:rsid w:val="00454975"/>
    <w:rsid w:val="004600DA"/>
    <w:rsid w:val="0046297D"/>
    <w:rsid w:val="004A5646"/>
    <w:rsid w:val="004C5DB0"/>
    <w:rsid w:val="00517055"/>
    <w:rsid w:val="00524A9D"/>
    <w:rsid w:val="00566B0A"/>
    <w:rsid w:val="00595B40"/>
    <w:rsid w:val="005B23ED"/>
    <w:rsid w:val="005B447D"/>
    <w:rsid w:val="005B676B"/>
    <w:rsid w:val="005D2068"/>
    <w:rsid w:val="005F277D"/>
    <w:rsid w:val="005F4965"/>
    <w:rsid w:val="006237AF"/>
    <w:rsid w:val="006429F7"/>
    <w:rsid w:val="006A0D63"/>
    <w:rsid w:val="006C7B60"/>
    <w:rsid w:val="006D2382"/>
    <w:rsid w:val="00710D74"/>
    <w:rsid w:val="007127C6"/>
    <w:rsid w:val="00743F50"/>
    <w:rsid w:val="00744137"/>
    <w:rsid w:val="00754A54"/>
    <w:rsid w:val="00787020"/>
    <w:rsid w:val="007877E2"/>
    <w:rsid w:val="00791DC1"/>
    <w:rsid w:val="00792C41"/>
    <w:rsid w:val="007932E6"/>
    <w:rsid w:val="0079456E"/>
    <w:rsid w:val="007A2FC7"/>
    <w:rsid w:val="007B2CE5"/>
    <w:rsid w:val="007E0A8E"/>
    <w:rsid w:val="007F0436"/>
    <w:rsid w:val="007F20C1"/>
    <w:rsid w:val="00844688"/>
    <w:rsid w:val="00855DC7"/>
    <w:rsid w:val="008608D2"/>
    <w:rsid w:val="008A37BB"/>
    <w:rsid w:val="008D6949"/>
    <w:rsid w:val="008E6228"/>
    <w:rsid w:val="00924F9B"/>
    <w:rsid w:val="009A6F05"/>
    <w:rsid w:val="009B4AEF"/>
    <w:rsid w:val="009D4ECF"/>
    <w:rsid w:val="009E6198"/>
    <w:rsid w:val="009F26CA"/>
    <w:rsid w:val="009F7009"/>
    <w:rsid w:val="00A05717"/>
    <w:rsid w:val="00A16765"/>
    <w:rsid w:val="00A5110C"/>
    <w:rsid w:val="00A63E45"/>
    <w:rsid w:val="00A645C5"/>
    <w:rsid w:val="00A651B6"/>
    <w:rsid w:val="00A93A51"/>
    <w:rsid w:val="00AB3383"/>
    <w:rsid w:val="00AC78CA"/>
    <w:rsid w:val="00AE1919"/>
    <w:rsid w:val="00B23C70"/>
    <w:rsid w:val="00B416D1"/>
    <w:rsid w:val="00B53FE1"/>
    <w:rsid w:val="00B65084"/>
    <w:rsid w:val="00BA7FFA"/>
    <w:rsid w:val="00BB709D"/>
    <w:rsid w:val="00BD2C29"/>
    <w:rsid w:val="00BD3374"/>
    <w:rsid w:val="00BD5B40"/>
    <w:rsid w:val="00C31987"/>
    <w:rsid w:val="00C51644"/>
    <w:rsid w:val="00C64954"/>
    <w:rsid w:val="00C71E44"/>
    <w:rsid w:val="00C822DB"/>
    <w:rsid w:val="00CD25E1"/>
    <w:rsid w:val="00CF5F27"/>
    <w:rsid w:val="00D121D4"/>
    <w:rsid w:val="00D20E96"/>
    <w:rsid w:val="00D259B0"/>
    <w:rsid w:val="00D30B81"/>
    <w:rsid w:val="00D4499C"/>
    <w:rsid w:val="00D52D79"/>
    <w:rsid w:val="00D5453C"/>
    <w:rsid w:val="00D559EF"/>
    <w:rsid w:val="00D674BB"/>
    <w:rsid w:val="00D7402D"/>
    <w:rsid w:val="00DA1217"/>
    <w:rsid w:val="00DC501C"/>
    <w:rsid w:val="00DD50FC"/>
    <w:rsid w:val="00DE4EC5"/>
    <w:rsid w:val="00DF0E76"/>
    <w:rsid w:val="00E0726F"/>
    <w:rsid w:val="00E36307"/>
    <w:rsid w:val="00E55A36"/>
    <w:rsid w:val="00E61DE3"/>
    <w:rsid w:val="00E729F6"/>
    <w:rsid w:val="00E73E02"/>
    <w:rsid w:val="00E969E5"/>
    <w:rsid w:val="00EA5309"/>
    <w:rsid w:val="00ED7662"/>
    <w:rsid w:val="00F04F04"/>
    <w:rsid w:val="00F3000F"/>
    <w:rsid w:val="00F36EA5"/>
    <w:rsid w:val="00F62866"/>
    <w:rsid w:val="00F7655E"/>
    <w:rsid w:val="00F81C94"/>
    <w:rsid w:val="00F83E28"/>
    <w:rsid w:val="00F916FD"/>
    <w:rsid w:val="00F94742"/>
    <w:rsid w:val="00FB38E8"/>
    <w:rsid w:val="00FB4823"/>
    <w:rsid w:val="00FE12DD"/>
    <w:rsid w:val="00FF4ADF"/>
    <w:rsid w:val="00FF6C28"/>
    <w:rsid w:val="08818992"/>
    <w:rsid w:val="20579FF8"/>
    <w:rsid w:val="26F47DB9"/>
    <w:rsid w:val="28719F79"/>
    <w:rsid w:val="33778A0B"/>
    <w:rsid w:val="37806A76"/>
    <w:rsid w:val="39575AD9"/>
    <w:rsid w:val="46CF9521"/>
    <w:rsid w:val="49E31404"/>
    <w:rsid w:val="56DBE478"/>
    <w:rsid w:val="5BAFFB5A"/>
    <w:rsid w:val="6A5D7FBC"/>
    <w:rsid w:val="6C38E5C0"/>
    <w:rsid w:val="6C6FEE05"/>
    <w:rsid w:val="6F8BA930"/>
    <w:rsid w:val="70101996"/>
    <w:rsid w:val="7A9B0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3B5BD"/>
  <w15:chartTrackingRefBased/>
  <w15:docId w15:val="{A0572375-CA2E-422B-AE9D-22BA5D63E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0372"/>
  </w:style>
  <w:style w:type="paragraph" w:styleId="Heading1">
    <w:name w:val="heading 1"/>
    <w:basedOn w:val="Normal"/>
    <w:next w:val="Normal"/>
    <w:link w:val="Heading1Char"/>
    <w:uiPriority w:val="9"/>
    <w:qFormat/>
    <w:rsid w:val="00047E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47E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47E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47E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7E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7E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7E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7E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7E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7E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47E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47E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47E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7E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7E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7E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7E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7EA7"/>
    <w:rPr>
      <w:rFonts w:eastAsiaTheme="majorEastAsia" w:cstheme="majorBidi"/>
      <w:color w:val="272727" w:themeColor="text1" w:themeTint="D8"/>
    </w:rPr>
  </w:style>
  <w:style w:type="paragraph" w:styleId="Title">
    <w:name w:val="Title"/>
    <w:basedOn w:val="Normal"/>
    <w:next w:val="Normal"/>
    <w:link w:val="TitleChar"/>
    <w:uiPriority w:val="10"/>
    <w:qFormat/>
    <w:rsid w:val="00047E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7E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7E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7E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7EA7"/>
    <w:pPr>
      <w:spacing w:before="160"/>
      <w:jc w:val="center"/>
    </w:pPr>
    <w:rPr>
      <w:i/>
      <w:iCs/>
      <w:color w:val="404040" w:themeColor="text1" w:themeTint="BF"/>
    </w:rPr>
  </w:style>
  <w:style w:type="character" w:customStyle="1" w:styleId="QuoteChar">
    <w:name w:val="Quote Char"/>
    <w:basedOn w:val="DefaultParagraphFont"/>
    <w:link w:val="Quote"/>
    <w:uiPriority w:val="29"/>
    <w:rsid w:val="00047EA7"/>
    <w:rPr>
      <w:i/>
      <w:iCs/>
      <w:color w:val="404040" w:themeColor="text1" w:themeTint="BF"/>
    </w:rPr>
  </w:style>
  <w:style w:type="paragraph" w:styleId="ListParagraph">
    <w:name w:val="List Paragraph"/>
    <w:basedOn w:val="Normal"/>
    <w:uiPriority w:val="34"/>
    <w:qFormat/>
    <w:rsid w:val="00047EA7"/>
    <w:pPr>
      <w:ind w:left="720"/>
      <w:contextualSpacing/>
    </w:pPr>
  </w:style>
  <w:style w:type="character" w:styleId="IntenseEmphasis">
    <w:name w:val="Intense Emphasis"/>
    <w:basedOn w:val="DefaultParagraphFont"/>
    <w:uiPriority w:val="21"/>
    <w:qFormat/>
    <w:rsid w:val="00047EA7"/>
    <w:rPr>
      <w:i/>
      <w:iCs/>
      <w:color w:val="0F4761" w:themeColor="accent1" w:themeShade="BF"/>
    </w:rPr>
  </w:style>
  <w:style w:type="paragraph" w:styleId="IntenseQuote">
    <w:name w:val="Intense Quote"/>
    <w:basedOn w:val="Normal"/>
    <w:next w:val="Normal"/>
    <w:link w:val="IntenseQuoteChar"/>
    <w:uiPriority w:val="30"/>
    <w:qFormat/>
    <w:rsid w:val="00047E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7EA7"/>
    <w:rPr>
      <w:i/>
      <w:iCs/>
      <w:color w:val="0F4761" w:themeColor="accent1" w:themeShade="BF"/>
    </w:rPr>
  </w:style>
  <w:style w:type="character" w:styleId="IntenseReference">
    <w:name w:val="Intense Reference"/>
    <w:basedOn w:val="DefaultParagraphFont"/>
    <w:uiPriority w:val="32"/>
    <w:qFormat/>
    <w:rsid w:val="00047EA7"/>
    <w:rPr>
      <w:b/>
      <w:bCs/>
      <w:smallCaps/>
      <w:color w:val="0F4761" w:themeColor="accent1" w:themeShade="BF"/>
      <w:spacing w:val="5"/>
    </w:rPr>
  </w:style>
  <w:style w:type="table" w:styleId="TableGrid">
    <w:name w:val="Table Grid"/>
    <w:basedOn w:val="TableNormal"/>
    <w:uiPriority w:val="39"/>
    <w:rsid w:val="00047E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C7A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7A44"/>
  </w:style>
  <w:style w:type="paragraph" w:styleId="Footer">
    <w:name w:val="footer"/>
    <w:basedOn w:val="Normal"/>
    <w:link w:val="FooterChar"/>
    <w:uiPriority w:val="99"/>
    <w:unhideWhenUsed/>
    <w:rsid w:val="003C7A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7A44"/>
  </w:style>
  <w:style w:type="paragraph" w:styleId="TOCHeading">
    <w:name w:val="TOC Heading"/>
    <w:basedOn w:val="Heading1"/>
    <w:next w:val="Normal"/>
    <w:uiPriority w:val="39"/>
    <w:unhideWhenUsed/>
    <w:qFormat/>
    <w:rsid w:val="00F81C94"/>
    <w:pPr>
      <w:spacing w:before="240" w:after="0" w:line="259" w:lineRule="auto"/>
      <w:outlineLvl w:val="9"/>
    </w:pPr>
    <w:rPr>
      <w:kern w:val="0"/>
      <w:sz w:val="32"/>
      <w:szCs w:val="32"/>
      <w14:ligatures w14:val="none"/>
    </w:rPr>
  </w:style>
  <w:style w:type="paragraph" w:styleId="TOC3">
    <w:name w:val="toc 3"/>
    <w:basedOn w:val="Normal"/>
    <w:next w:val="Normal"/>
    <w:autoRedefine/>
    <w:uiPriority w:val="39"/>
    <w:unhideWhenUsed/>
    <w:rsid w:val="00F81C94"/>
    <w:pPr>
      <w:spacing w:after="100"/>
      <w:ind w:left="480"/>
    </w:pPr>
  </w:style>
  <w:style w:type="character" w:styleId="Hyperlink">
    <w:name w:val="Hyperlink"/>
    <w:basedOn w:val="DefaultParagraphFont"/>
    <w:uiPriority w:val="99"/>
    <w:unhideWhenUsed/>
    <w:rsid w:val="00F81C94"/>
    <w:rPr>
      <w:color w:val="467886" w:themeColor="hyperlink"/>
      <w:u w:val="single"/>
    </w:rPr>
  </w:style>
  <w:style w:type="table" w:styleId="PlainTable1">
    <w:name w:val="Plain Table 1"/>
    <w:basedOn w:val="TableNormal"/>
    <w:uiPriority w:val="41"/>
    <w:rsid w:val="00012B6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ommentText">
    <w:name w:val="annotation text"/>
    <w:basedOn w:val="Normal"/>
    <w:link w:val="CommentTextChar"/>
    <w:uiPriority w:val="99"/>
    <w:unhideWhenUsed/>
    <w:rsid w:val="00D259B0"/>
    <w:pPr>
      <w:spacing w:line="240" w:lineRule="auto"/>
    </w:pPr>
    <w:rPr>
      <w:sz w:val="20"/>
      <w:szCs w:val="20"/>
    </w:rPr>
  </w:style>
  <w:style w:type="character" w:customStyle="1" w:styleId="CommentTextChar">
    <w:name w:val="Comment Text Char"/>
    <w:basedOn w:val="DefaultParagraphFont"/>
    <w:link w:val="CommentText"/>
    <w:uiPriority w:val="99"/>
    <w:rsid w:val="00D259B0"/>
    <w:rPr>
      <w:sz w:val="20"/>
      <w:szCs w:val="20"/>
    </w:rPr>
  </w:style>
  <w:style w:type="character" w:styleId="CommentReference">
    <w:name w:val="annotation reference"/>
    <w:basedOn w:val="DefaultParagraphFont"/>
    <w:uiPriority w:val="99"/>
    <w:semiHidden/>
    <w:unhideWhenUsed/>
    <w:rsid w:val="00D259B0"/>
    <w:rPr>
      <w:sz w:val="16"/>
      <w:szCs w:val="16"/>
    </w:rPr>
  </w:style>
  <w:style w:type="paragraph" w:styleId="CommentSubject">
    <w:name w:val="annotation subject"/>
    <w:basedOn w:val="CommentText"/>
    <w:next w:val="CommentText"/>
    <w:link w:val="CommentSubjectChar"/>
    <w:uiPriority w:val="99"/>
    <w:semiHidden/>
    <w:unhideWhenUsed/>
    <w:rsid w:val="00FE12DD"/>
    <w:rPr>
      <w:b/>
      <w:bCs/>
    </w:rPr>
  </w:style>
  <w:style w:type="character" w:customStyle="1" w:styleId="CommentSubjectChar">
    <w:name w:val="Comment Subject Char"/>
    <w:basedOn w:val="CommentTextChar"/>
    <w:link w:val="CommentSubject"/>
    <w:uiPriority w:val="99"/>
    <w:semiHidden/>
    <w:rsid w:val="00FE12DD"/>
    <w:rPr>
      <w:b/>
      <w:bCs/>
      <w:sz w:val="20"/>
      <w:szCs w:val="20"/>
    </w:rPr>
  </w:style>
  <w:style w:type="paragraph" w:styleId="Revision">
    <w:name w:val="Revision"/>
    <w:hidden/>
    <w:uiPriority w:val="99"/>
    <w:semiHidden/>
    <w:rsid w:val="008A37B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17dc839-31fa-4d6b-8011-14ef7a325239">
      <Terms xmlns="http://schemas.microsoft.com/office/infopath/2007/PartnerControls"/>
    </lcf76f155ced4ddcb4097134ff3c332f>
    <TaxCatchAll xmlns="70340521-b7ce-411d-b4e8-1246334aa5b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6DCA7EDFEAB0148A515C42C7C3F564E" ma:contentTypeVersion="17" ma:contentTypeDescription="Create a new document." ma:contentTypeScope="" ma:versionID="72423b89e67f932940239452e46ae1b8">
  <xsd:schema xmlns:xsd="http://www.w3.org/2001/XMLSchema" xmlns:xs="http://www.w3.org/2001/XMLSchema" xmlns:p="http://schemas.microsoft.com/office/2006/metadata/properties" xmlns:ns2="f17dc839-31fa-4d6b-8011-14ef7a325239" xmlns:ns3="70340521-b7ce-411d-b4e8-1246334aa5b3" targetNamespace="http://schemas.microsoft.com/office/2006/metadata/properties" ma:root="true" ma:fieldsID="4d709902e41e20ac6282f7029abcef66" ns2:_="" ns3:_="">
    <xsd:import namespace="f17dc839-31fa-4d6b-8011-14ef7a325239"/>
    <xsd:import namespace="70340521-b7ce-411d-b4e8-1246334aa5b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7dc839-31fa-4d6b-8011-14ef7a325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06448ce-4acb-49a8-8e8e-ebebe8bb0cf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340521-b7ce-411d-b4e8-1246334aa5b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ac82657-96f2-459f-90fc-1456be7a3801}" ma:internalName="TaxCatchAll" ma:showField="CatchAllData" ma:web="70340521-b7ce-411d-b4e8-1246334aa5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480589-D194-4285-9115-F1AA871C5A8F}">
  <ds:schemaRefs>
    <ds:schemaRef ds:uri="http://schemas.openxmlformats.org/officeDocument/2006/bibliography"/>
  </ds:schemaRefs>
</ds:datastoreItem>
</file>

<file path=customXml/itemProps2.xml><?xml version="1.0" encoding="utf-8"?>
<ds:datastoreItem xmlns:ds="http://schemas.openxmlformats.org/officeDocument/2006/customXml" ds:itemID="{612016AF-8119-472C-8443-A132AF32E900}">
  <ds:schemaRefs>
    <ds:schemaRef ds:uri="http://schemas.microsoft.com/sharepoint/v3/contenttype/forms"/>
  </ds:schemaRefs>
</ds:datastoreItem>
</file>

<file path=customXml/itemProps3.xml><?xml version="1.0" encoding="utf-8"?>
<ds:datastoreItem xmlns:ds="http://schemas.openxmlformats.org/officeDocument/2006/customXml" ds:itemID="{8ADCF1BF-6663-4E18-AA53-307B6008111F}">
  <ds:schemaRefs>
    <ds:schemaRef ds:uri="http://schemas.microsoft.com/office/2006/metadata/properties"/>
    <ds:schemaRef ds:uri="http://schemas.microsoft.com/office/infopath/2007/PartnerControls"/>
    <ds:schemaRef ds:uri="f17dc839-31fa-4d6b-8011-14ef7a325239"/>
    <ds:schemaRef ds:uri="70340521-b7ce-411d-b4e8-1246334aa5b3"/>
  </ds:schemaRefs>
</ds:datastoreItem>
</file>

<file path=customXml/itemProps4.xml><?xml version="1.0" encoding="utf-8"?>
<ds:datastoreItem xmlns:ds="http://schemas.openxmlformats.org/officeDocument/2006/customXml" ds:itemID="{65A9FAEE-17AA-46F1-ACDE-7CF359A985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7dc839-31fa-4d6b-8011-14ef7a325239"/>
    <ds:schemaRef ds:uri="70340521-b7ce-411d-b4e8-1246334aa5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851</Words>
  <Characters>5056</Characters>
  <Application>Microsoft Office Word</Application>
  <DocSecurity>0</DocSecurity>
  <Lines>308</Lines>
  <Paragraphs>108</Paragraphs>
  <ScaleCrop>false</ScaleCrop>
  <Company/>
  <LinksUpToDate>false</LinksUpToDate>
  <CharactersWithSpaces>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Elshafey, Esra</dc:creator>
  <cp:keywords/>
  <dc:description/>
  <cp:lastModifiedBy>Johnson, Akil</cp:lastModifiedBy>
  <cp:revision>37</cp:revision>
  <cp:lastPrinted>2026-10-15T11:57:00Z</cp:lastPrinted>
  <dcterms:created xsi:type="dcterms:W3CDTF">2026-09-30T12:50:00Z</dcterms:created>
  <dcterms:modified xsi:type="dcterms:W3CDTF">2026-10-15T11:57:00Z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0x010100D6DCA7EDFEAB0148A515C42C7C3F564E</vt:lpwstr>
  </property>
  <property fmtid="{D5CDD505-2E9C-101B-9397-08002B2CF9AE}" pid="3" name="MediaServiceImageTags">
    <vt:lpwstr/>
  </property>
  <property fmtid="{D5CDD505-2E9C-101B-9397-08002B2CF9AE}" pid="4" name="docLang">
    <vt:lpwstr>en</vt:lpwstr>
  </property>
</Properties>
</file>